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75B22" w14:textId="77777777" w:rsidR="001D32E3" w:rsidRDefault="001D32E3" w:rsidP="0005070B">
      <w:pPr>
        <w:pStyle w:val="Title"/>
        <w:jc w:val="center"/>
        <w:rPr>
          <w:rFonts w:ascii="Segoe UI Symbol" w:hAnsi="Segoe UI Symbol"/>
          <w:color w:val="C00000"/>
          <w:sz w:val="72"/>
          <w:szCs w:val="72"/>
        </w:rPr>
      </w:pPr>
    </w:p>
    <w:p w14:paraId="738A90DF" w14:textId="77777777" w:rsidR="001D32E3" w:rsidRDefault="001D32E3" w:rsidP="0005070B">
      <w:pPr>
        <w:pStyle w:val="Title"/>
        <w:jc w:val="center"/>
        <w:rPr>
          <w:rFonts w:ascii="Segoe UI Symbol" w:hAnsi="Segoe UI Symbol"/>
          <w:color w:val="C00000"/>
          <w:sz w:val="72"/>
          <w:szCs w:val="72"/>
        </w:rPr>
      </w:pPr>
    </w:p>
    <w:p w14:paraId="3C141F17" w14:textId="6AF98288" w:rsidR="001D32E3" w:rsidRPr="001D32E3" w:rsidRDefault="00A61FD4" w:rsidP="001D32E3">
      <w:pPr>
        <w:pStyle w:val="Title"/>
        <w:jc w:val="center"/>
        <w:rPr>
          <w:rFonts w:ascii="Segoe UI Symbol" w:hAnsi="Segoe UI Symbol"/>
          <w:color w:val="C00000"/>
          <w:sz w:val="72"/>
          <w:szCs w:val="72"/>
        </w:rPr>
      </w:pPr>
      <w:r w:rsidRPr="0005070B">
        <w:rPr>
          <w:rFonts w:ascii="Segoe UI Symbol" w:hAnsi="Segoe UI Symbol"/>
          <w:color w:val="C00000"/>
          <w:sz w:val="72"/>
          <w:szCs w:val="72"/>
        </w:rPr>
        <w:t>STAR CLINICAL PROTOCOL</w:t>
      </w:r>
    </w:p>
    <w:p w14:paraId="7A19F0C7" w14:textId="5036F263" w:rsidR="00967247" w:rsidRDefault="00967247" w:rsidP="0005070B">
      <w:pPr>
        <w:pBdr>
          <w:bottom w:val="single" w:sz="4" w:space="1" w:color="auto"/>
        </w:pBdr>
        <w:rPr>
          <w:rFonts w:ascii="Times New Roman" w:hAnsi="Times New Roman" w:cs="Times New Roman"/>
        </w:rPr>
      </w:pPr>
    </w:p>
    <w:p w14:paraId="66FDA6B1" w14:textId="2BF0AF44" w:rsidR="00967247" w:rsidRDefault="00967247" w:rsidP="0005070B">
      <w:pPr>
        <w:pBdr>
          <w:bottom w:val="single" w:sz="4" w:space="1" w:color="auto"/>
        </w:pBdr>
        <w:rPr>
          <w:rFonts w:ascii="Times New Roman" w:hAnsi="Times New Roman" w:cs="Times New Roman"/>
        </w:rPr>
      </w:pPr>
    </w:p>
    <w:p w14:paraId="4B808ACF" w14:textId="1D5A0F80" w:rsidR="00967247" w:rsidRDefault="00967247" w:rsidP="0005070B">
      <w:pPr>
        <w:pBdr>
          <w:bottom w:val="single" w:sz="4" w:space="1" w:color="auto"/>
        </w:pBdr>
        <w:rPr>
          <w:rFonts w:ascii="Times New Roman" w:hAnsi="Times New Roman" w:cs="Times New Roman"/>
        </w:rPr>
      </w:pPr>
    </w:p>
    <w:p w14:paraId="23117559" w14:textId="77777777" w:rsidR="00967247" w:rsidRDefault="00967247" w:rsidP="0005070B">
      <w:pPr>
        <w:pBdr>
          <w:bottom w:val="single" w:sz="4" w:space="1" w:color="auto"/>
        </w:pBdr>
        <w:rPr>
          <w:rFonts w:ascii="Times New Roman" w:hAnsi="Times New Roman" w:cs="Times New Roman"/>
        </w:rPr>
      </w:pPr>
    </w:p>
    <w:p w14:paraId="56C91566" w14:textId="77777777" w:rsidR="0005070B" w:rsidRDefault="0005070B" w:rsidP="0005070B">
      <w:pPr>
        <w:jc w:val="center"/>
        <w:rPr>
          <w:rFonts w:ascii="Times New Roman" w:hAnsi="Times New Roman" w:cs="Times New Roman"/>
          <w:color w:val="3B3838" w:themeColor="background2" w:themeShade="40"/>
        </w:rPr>
      </w:pPr>
    </w:p>
    <w:p w14:paraId="72694EC3" w14:textId="7B46D067" w:rsidR="0005070B" w:rsidRPr="0005070B" w:rsidRDefault="0005070B" w:rsidP="0005070B">
      <w:pPr>
        <w:jc w:val="center"/>
        <w:rPr>
          <w:rFonts w:ascii="Times New Roman" w:hAnsi="Times New Roman" w:cs="Times New Roman"/>
          <w:color w:val="3B3838" w:themeColor="background2" w:themeShade="40"/>
        </w:rPr>
      </w:pPr>
      <w:r w:rsidRPr="0005070B">
        <w:rPr>
          <w:rFonts w:ascii="Times New Roman" w:hAnsi="Times New Roman" w:cs="Times New Roman"/>
          <w:color w:val="3B3838" w:themeColor="background2" w:themeShade="40"/>
        </w:rPr>
        <w:t xml:space="preserve">Effective STAR pathway implementation and design of </w:t>
      </w:r>
      <w:r>
        <w:rPr>
          <w:rFonts w:ascii="Times New Roman" w:hAnsi="Times New Roman" w:cs="Times New Roman"/>
          <w:color w:val="3B3838" w:themeColor="background2" w:themeShade="40"/>
        </w:rPr>
        <w:t>the ‘STAR</w:t>
      </w:r>
      <w:r w:rsidRPr="0005070B">
        <w:rPr>
          <w:rFonts w:ascii="Times New Roman" w:hAnsi="Times New Roman" w:cs="Times New Roman"/>
          <w:color w:val="3B3838" w:themeColor="background2" w:themeShade="40"/>
        </w:rPr>
        <w:t xml:space="preserve"> toolkit</w:t>
      </w:r>
      <w:r>
        <w:rPr>
          <w:rFonts w:ascii="Times New Roman" w:hAnsi="Times New Roman" w:cs="Times New Roman"/>
          <w:color w:val="3B3838" w:themeColor="background2" w:themeShade="40"/>
        </w:rPr>
        <w:t>’</w:t>
      </w:r>
    </w:p>
    <w:p w14:paraId="02EBAD13" w14:textId="77777777" w:rsidR="0005070B" w:rsidRDefault="0005070B" w:rsidP="0005070B">
      <w:pPr>
        <w:pBdr>
          <w:bottom w:val="single" w:sz="4" w:space="1" w:color="auto"/>
        </w:pBdr>
        <w:rPr>
          <w:rFonts w:ascii="Times New Roman" w:hAnsi="Times New Roman" w:cs="Times New Roman"/>
        </w:rPr>
      </w:pPr>
    </w:p>
    <w:p w14:paraId="3FFE9B1C" w14:textId="77777777" w:rsidR="00967247" w:rsidRDefault="00967247" w:rsidP="00FB3FFB">
      <w:pPr>
        <w:rPr>
          <w:rFonts w:ascii="Times New Roman" w:hAnsi="Times New Roman" w:cs="Times New Roman"/>
        </w:rPr>
      </w:pPr>
    </w:p>
    <w:p w14:paraId="552F2A52" w14:textId="77777777" w:rsidR="00967247" w:rsidRDefault="00967247" w:rsidP="00FB3FFB">
      <w:pPr>
        <w:rPr>
          <w:rFonts w:ascii="Times New Roman" w:hAnsi="Times New Roman" w:cs="Times New Roman"/>
        </w:rPr>
      </w:pPr>
    </w:p>
    <w:p w14:paraId="153043B8" w14:textId="2591607C" w:rsidR="00FB3FFB" w:rsidRDefault="00FB3FFB" w:rsidP="001D32E3">
      <w:pPr>
        <w:jc w:val="center"/>
        <w:rPr>
          <w:rFonts w:ascii="Times New Roman" w:hAnsi="Times New Roman" w:cs="Times New Roman"/>
        </w:rPr>
      </w:pPr>
      <w:r w:rsidRPr="004416A8">
        <w:rPr>
          <w:rFonts w:ascii="Times New Roman" w:hAnsi="Times New Roman" w:cs="Times New Roman"/>
        </w:rPr>
        <w:t>This clinical protocol is designed to complement the study protocol of the STAR study and focus on the clinical aspect of the study alone.</w:t>
      </w:r>
    </w:p>
    <w:p w14:paraId="6E3E956D" w14:textId="5F3DE51A" w:rsidR="00FB3FFB" w:rsidRDefault="00FB3FFB">
      <w:pPr>
        <w:rPr>
          <w:rFonts w:ascii="Times New Roman" w:hAnsi="Times New Roman" w:cs="Times New Roman"/>
        </w:rPr>
      </w:pPr>
      <w:r>
        <w:rPr>
          <w:rFonts w:ascii="Times New Roman" w:hAnsi="Times New Roman" w:cs="Times New Roman"/>
        </w:rPr>
        <w:br w:type="page"/>
      </w:r>
    </w:p>
    <w:sdt>
      <w:sdtPr>
        <w:rPr>
          <w:rFonts w:asciiTheme="minorHAnsi" w:eastAsiaTheme="minorHAnsi" w:hAnsiTheme="minorHAnsi" w:cstheme="minorBidi"/>
          <w:b w:val="0"/>
          <w:bCs w:val="0"/>
          <w:color w:val="auto"/>
          <w:sz w:val="24"/>
          <w:szCs w:val="24"/>
          <w:lang w:val="en-GB"/>
        </w:rPr>
        <w:id w:val="-1102022738"/>
        <w:docPartObj>
          <w:docPartGallery w:val="Table of Contents"/>
          <w:docPartUnique/>
        </w:docPartObj>
      </w:sdtPr>
      <w:sdtEndPr>
        <w:rPr>
          <w:noProof/>
        </w:rPr>
      </w:sdtEndPr>
      <w:sdtContent>
        <w:p w14:paraId="71B531BF" w14:textId="2439F997" w:rsidR="00FB3FFB" w:rsidRDefault="00FB3FFB">
          <w:pPr>
            <w:pStyle w:val="TOCHeading"/>
          </w:pPr>
          <w:r>
            <w:t>Table of Contents</w:t>
          </w:r>
        </w:p>
        <w:p w14:paraId="2E98D261" w14:textId="09F66F75" w:rsidR="001D32E3" w:rsidRDefault="00FB3FFB">
          <w:pPr>
            <w:pStyle w:val="TOC1"/>
            <w:tabs>
              <w:tab w:val="left" w:pos="410"/>
              <w:tab w:val="right" w:leader="dot" w:pos="9010"/>
            </w:tabs>
            <w:rPr>
              <w:rFonts w:eastAsiaTheme="minorEastAsia" w:cstheme="minorBidi"/>
              <w:b w:val="0"/>
              <w:bCs w:val="0"/>
              <w:caps w:val="0"/>
              <w:noProof/>
              <w:sz w:val="24"/>
              <w:szCs w:val="24"/>
              <w:u w:val="none"/>
              <w:lang w:eastAsia="en-GB"/>
            </w:rPr>
          </w:pPr>
          <w:r>
            <w:rPr>
              <w:b w:val="0"/>
              <w:bCs w:val="0"/>
            </w:rPr>
            <w:fldChar w:fldCharType="begin"/>
          </w:r>
          <w:r>
            <w:instrText xml:space="preserve"> TOC \o "1-3" \h \z \u </w:instrText>
          </w:r>
          <w:r>
            <w:rPr>
              <w:b w:val="0"/>
              <w:bCs w:val="0"/>
            </w:rPr>
            <w:fldChar w:fldCharType="separate"/>
          </w:r>
          <w:hyperlink w:anchor="_Toc101452052" w:history="1">
            <w:r w:rsidR="001D32E3" w:rsidRPr="00C31C07">
              <w:rPr>
                <w:rStyle w:val="Hyperlink"/>
                <w:noProof/>
              </w:rPr>
              <w:t>1.</w:t>
            </w:r>
            <w:r w:rsidR="001D32E3">
              <w:rPr>
                <w:rFonts w:eastAsiaTheme="minorEastAsia" w:cstheme="minorBidi"/>
                <w:b w:val="0"/>
                <w:bCs w:val="0"/>
                <w:caps w:val="0"/>
                <w:noProof/>
                <w:sz w:val="24"/>
                <w:szCs w:val="24"/>
                <w:u w:val="none"/>
                <w:lang w:eastAsia="en-GB"/>
              </w:rPr>
              <w:tab/>
            </w:r>
            <w:r w:rsidR="001D32E3" w:rsidRPr="00C31C07">
              <w:rPr>
                <w:rStyle w:val="Hyperlink"/>
                <w:noProof/>
              </w:rPr>
              <w:t>OVERALL PATHWAY</w:t>
            </w:r>
            <w:r w:rsidR="001D32E3">
              <w:rPr>
                <w:noProof/>
                <w:webHidden/>
              </w:rPr>
              <w:tab/>
            </w:r>
            <w:r w:rsidR="001D32E3">
              <w:rPr>
                <w:noProof/>
                <w:webHidden/>
              </w:rPr>
              <w:fldChar w:fldCharType="begin"/>
            </w:r>
            <w:r w:rsidR="001D32E3">
              <w:rPr>
                <w:noProof/>
                <w:webHidden/>
              </w:rPr>
              <w:instrText xml:space="preserve"> PAGEREF _Toc101452052 \h </w:instrText>
            </w:r>
            <w:r w:rsidR="001D32E3">
              <w:rPr>
                <w:noProof/>
                <w:webHidden/>
              </w:rPr>
            </w:r>
            <w:r w:rsidR="001D32E3">
              <w:rPr>
                <w:noProof/>
                <w:webHidden/>
              </w:rPr>
              <w:fldChar w:fldCharType="separate"/>
            </w:r>
            <w:r w:rsidR="001D32E3">
              <w:rPr>
                <w:noProof/>
                <w:webHidden/>
              </w:rPr>
              <w:t>3</w:t>
            </w:r>
            <w:r w:rsidR="001D32E3">
              <w:rPr>
                <w:noProof/>
                <w:webHidden/>
              </w:rPr>
              <w:fldChar w:fldCharType="end"/>
            </w:r>
          </w:hyperlink>
        </w:p>
        <w:p w14:paraId="37CBB279" w14:textId="64DB44AC" w:rsidR="001D32E3" w:rsidRDefault="00B06D3D">
          <w:pPr>
            <w:pStyle w:val="TOC1"/>
            <w:tabs>
              <w:tab w:val="left" w:pos="410"/>
              <w:tab w:val="right" w:leader="dot" w:pos="9010"/>
            </w:tabs>
            <w:rPr>
              <w:rFonts w:eastAsiaTheme="minorEastAsia" w:cstheme="minorBidi"/>
              <w:b w:val="0"/>
              <w:bCs w:val="0"/>
              <w:caps w:val="0"/>
              <w:noProof/>
              <w:sz w:val="24"/>
              <w:szCs w:val="24"/>
              <w:u w:val="none"/>
              <w:lang w:eastAsia="en-GB"/>
            </w:rPr>
          </w:pPr>
          <w:hyperlink w:anchor="_Toc101452053" w:history="1">
            <w:r w:rsidR="001D32E3" w:rsidRPr="00C31C07">
              <w:rPr>
                <w:rStyle w:val="Hyperlink"/>
                <w:noProof/>
              </w:rPr>
              <w:t>2.</w:t>
            </w:r>
            <w:r w:rsidR="001D32E3">
              <w:rPr>
                <w:rFonts w:eastAsiaTheme="minorEastAsia" w:cstheme="minorBidi"/>
                <w:b w:val="0"/>
                <w:bCs w:val="0"/>
                <w:caps w:val="0"/>
                <w:noProof/>
                <w:sz w:val="24"/>
                <w:szCs w:val="24"/>
                <w:u w:val="none"/>
                <w:lang w:eastAsia="en-GB"/>
              </w:rPr>
              <w:tab/>
            </w:r>
            <w:r w:rsidR="001D32E3" w:rsidRPr="00C31C07">
              <w:rPr>
                <w:rStyle w:val="Hyperlink"/>
                <w:noProof/>
              </w:rPr>
              <w:t>ELIGIBILITY FOR STAR</w:t>
            </w:r>
            <w:r w:rsidR="001D32E3">
              <w:rPr>
                <w:noProof/>
                <w:webHidden/>
              </w:rPr>
              <w:tab/>
            </w:r>
            <w:r w:rsidR="001D32E3">
              <w:rPr>
                <w:noProof/>
                <w:webHidden/>
              </w:rPr>
              <w:fldChar w:fldCharType="begin"/>
            </w:r>
            <w:r w:rsidR="001D32E3">
              <w:rPr>
                <w:noProof/>
                <w:webHidden/>
              </w:rPr>
              <w:instrText xml:space="preserve"> PAGEREF _Toc101452053 \h </w:instrText>
            </w:r>
            <w:r w:rsidR="001D32E3">
              <w:rPr>
                <w:noProof/>
                <w:webHidden/>
              </w:rPr>
            </w:r>
            <w:r w:rsidR="001D32E3">
              <w:rPr>
                <w:noProof/>
                <w:webHidden/>
              </w:rPr>
              <w:fldChar w:fldCharType="separate"/>
            </w:r>
            <w:r w:rsidR="001D32E3">
              <w:rPr>
                <w:noProof/>
                <w:webHidden/>
              </w:rPr>
              <w:t>4</w:t>
            </w:r>
            <w:r w:rsidR="001D32E3">
              <w:rPr>
                <w:noProof/>
                <w:webHidden/>
              </w:rPr>
              <w:fldChar w:fldCharType="end"/>
            </w:r>
          </w:hyperlink>
        </w:p>
        <w:p w14:paraId="1C8AA0A1" w14:textId="42B859BF" w:rsidR="001D32E3" w:rsidRDefault="00B06D3D">
          <w:pPr>
            <w:pStyle w:val="TOC1"/>
            <w:tabs>
              <w:tab w:val="left" w:pos="410"/>
              <w:tab w:val="right" w:leader="dot" w:pos="9010"/>
            </w:tabs>
            <w:rPr>
              <w:rFonts w:eastAsiaTheme="minorEastAsia" w:cstheme="minorBidi"/>
              <w:b w:val="0"/>
              <w:bCs w:val="0"/>
              <w:caps w:val="0"/>
              <w:noProof/>
              <w:sz w:val="24"/>
              <w:szCs w:val="24"/>
              <w:u w:val="none"/>
              <w:lang w:eastAsia="en-GB"/>
            </w:rPr>
          </w:pPr>
          <w:hyperlink w:anchor="_Toc101452054" w:history="1">
            <w:r w:rsidR="001D32E3" w:rsidRPr="00C31C07">
              <w:rPr>
                <w:rStyle w:val="Hyperlink"/>
                <w:noProof/>
              </w:rPr>
              <w:t>3.</w:t>
            </w:r>
            <w:r w:rsidR="001D32E3">
              <w:rPr>
                <w:rFonts w:eastAsiaTheme="minorEastAsia" w:cstheme="minorBidi"/>
                <w:b w:val="0"/>
                <w:bCs w:val="0"/>
                <w:caps w:val="0"/>
                <w:noProof/>
                <w:sz w:val="24"/>
                <w:szCs w:val="24"/>
                <w:u w:val="none"/>
                <w:lang w:eastAsia="en-GB"/>
              </w:rPr>
              <w:tab/>
            </w:r>
            <w:r w:rsidR="001D32E3" w:rsidRPr="00C31C07">
              <w:rPr>
                <w:rStyle w:val="Hyperlink"/>
                <w:noProof/>
              </w:rPr>
              <w:t>PRE-OPERATIVE ARRANGEMENTS</w:t>
            </w:r>
            <w:r w:rsidR="001D32E3">
              <w:rPr>
                <w:noProof/>
                <w:webHidden/>
              </w:rPr>
              <w:tab/>
            </w:r>
            <w:r w:rsidR="001D32E3">
              <w:rPr>
                <w:noProof/>
                <w:webHidden/>
              </w:rPr>
              <w:fldChar w:fldCharType="begin"/>
            </w:r>
            <w:r w:rsidR="001D32E3">
              <w:rPr>
                <w:noProof/>
                <w:webHidden/>
              </w:rPr>
              <w:instrText xml:space="preserve"> PAGEREF _Toc101452054 \h </w:instrText>
            </w:r>
            <w:r w:rsidR="001D32E3">
              <w:rPr>
                <w:noProof/>
                <w:webHidden/>
              </w:rPr>
            </w:r>
            <w:r w:rsidR="001D32E3">
              <w:rPr>
                <w:noProof/>
                <w:webHidden/>
              </w:rPr>
              <w:fldChar w:fldCharType="separate"/>
            </w:r>
            <w:r w:rsidR="001D32E3">
              <w:rPr>
                <w:noProof/>
                <w:webHidden/>
              </w:rPr>
              <w:t>4</w:t>
            </w:r>
            <w:r w:rsidR="001D32E3">
              <w:rPr>
                <w:noProof/>
                <w:webHidden/>
              </w:rPr>
              <w:fldChar w:fldCharType="end"/>
            </w:r>
          </w:hyperlink>
        </w:p>
        <w:p w14:paraId="0D40FDB5" w14:textId="11C62B2D" w:rsidR="001D32E3" w:rsidRDefault="00B06D3D">
          <w:pPr>
            <w:pStyle w:val="TOC1"/>
            <w:tabs>
              <w:tab w:val="left" w:pos="410"/>
              <w:tab w:val="right" w:leader="dot" w:pos="9010"/>
            </w:tabs>
            <w:rPr>
              <w:rFonts w:eastAsiaTheme="minorEastAsia" w:cstheme="minorBidi"/>
              <w:b w:val="0"/>
              <w:bCs w:val="0"/>
              <w:caps w:val="0"/>
              <w:noProof/>
              <w:sz w:val="24"/>
              <w:szCs w:val="24"/>
              <w:u w:val="none"/>
              <w:lang w:eastAsia="en-GB"/>
            </w:rPr>
          </w:pPr>
          <w:hyperlink w:anchor="_Toc101452055" w:history="1">
            <w:r w:rsidR="001D32E3" w:rsidRPr="00C31C07">
              <w:rPr>
                <w:rStyle w:val="Hyperlink"/>
                <w:noProof/>
              </w:rPr>
              <w:t>4.</w:t>
            </w:r>
            <w:r w:rsidR="001D32E3">
              <w:rPr>
                <w:rFonts w:eastAsiaTheme="minorEastAsia" w:cstheme="minorBidi"/>
                <w:b w:val="0"/>
                <w:bCs w:val="0"/>
                <w:caps w:val="0"/>
                <w:noProof/>
                <w:sz w:val="24"/>
                <w:szCs w:val="24"/>
                <w:u w:val="none"/>
                <w:lang w:eastAsia="en-GB"/>
              </w:rPr>
              <w:tab/>
            </w:r>
            <w:r w:rsidR="001D32E3" w:rsidRPr="00C31C07">
              <w:rPr>
                <w:rStyle w:val="Hyperlink"/>
                <w:noProof/>
              </w:rPr>
              <w:t>EVAR SCHOOL</w:t>
            </w:r>
            <w:r w:rsidR="001D32E3">
              <w:rPr>
                <w:noProof/>
                <w:webHidden/>
              </w:rPr>
              <w:tab/>
            </w:r>
            <w:r w:rsidR="001D32E3">
              <w:rPr>
                <w:noProof/>
                <w:webHidden/>
              </w:rPr>
              <w:fldChar w:fldCharType="begin"/>
            </w:r>
            <w:r w:rsidR="001D32E3">
              <w:rPr>
                <w:noProof/>
                <w:webHidden/>
              </w:rPr>
              <w:instrText xml:space="preserve"> PAGEREF _Toc101452055 \h </w:instrText>
            </w:r>
            <w:r w:rsidR="001D32E3">
              <w:rPr>
                <w:noProof/>
                <w:webHidden/>
              </w:rPr>
            </w:r>
            <w:r w:rsidR="001D32E3">
              <w:rPr>
                <w:noProof/>
                <w:webHidden/>
              </w:rPr>
              <w:fldChar w:fldCharType="separate"/>
            </w:r>
            <w:r w:rsidR="001D32E3">
              <w:rPr>
                <w:noProof/>
                <w:webHidden/>
              </w:rPr>
              <w:t>6</w:t>
            </w:r>
            <w:r w:rsidR="001D32E3">
              <w:rPr>
                <w:noProof/>
                <w:webHidden/>
              </w:rPr>
              <w:fldChar w:fldCharType="end"/>
            </w:r>
          </w:hyperlink>
        </w:p>
        <w:p w14:paraId="1151CB98" w14:textId="2D4E2235" w:rsidR="001D32E3" w:rsidRDefault="00B06D3D">
          <w:pPr>
            <w:pStyle w:val="TOC1"/>
            <w:tabs>
              <w:tab w:val="left" w:pos="410"/>
              <w:tab w:val="right" w:leader="dot" w:pos="9010"/>
            </w:tabs>
            <w:rPr>
              <w:rFonts w:eastAsiaTheme="minorEastAsia" w:cstheme="minorBidi"/>
              <w:b w:val="0"/>
              <w:bCs w:val="0"/>
              <w:caps w:val="0"/>
              <w:noProof/>
              <w:sz w:val="24"/>
              <w:szCs w:val="24"/>
              <w:u w:val="none"/>
              <w:lang w:eastAsia="en-GB"/>
            </w:rPr>
          </w:pPr>
          <w:hyperlink w:anchor="_Toc101452056" w:history="1">
            <w:r w:rsidR="001D32E3" w:rsidRPr="00C31C07">
              <w:rPr>
                <w:rStyle w:val="Hyperlink"/>
                <w:noProof/>
              </w:rPr>
              <w:t>5.</w:t>
            </w:r>
            <w:r w:rsidR="001D32E3">
              <w:rPr>
                <w:rFonts w:eastAsiaTheme="minorEastAsia" w:cstheme="minorBidi"/>
                <w:b w:val="0"/>
                <w:bCs w:val="0"/>
                <w:caps w:val="0"/>
                <w:noProof/>
                <w:sz w:val="24"/>
                <w:szCs w:val="24"/>
                <w:u w:val="none"/>
                <w:lang w:eastAsia="en-GB"/>
              </w:rPr>
              <w:tab/>
            </w:r>
            <w:r w:rsidR="001D32E3" w:rsidRPr="00C31C07">
              <w:rPr>
                <w:rStyle w:val="Hyperlink"/>
                <w:noProof/>
              </w:rPr>
              <w:t>SURGERY</w:t>
            </w:r>
            <w:r w:rsidR="001D32E3">
              <w:rPr>
                <w:noProof/>
                <w:webHidden/>
              </w:rPr>
              <w:tab/>
            </w:r>
            <w:r w:rsidR="001D32E3">
              <w:rPr>
                <w:noProof/>
                <w:webHidden/>
              </w:rPr>
              <w:fldChar w:fldCharType="begin"/>
            </w:r>
            <w:r w:rsidR="001D32E3">
              <w:rPr>
                <w:noProof/>
                <w:webHidden/>
              </w:rPr>
              <w:instrText xml:space="preserve"> PAGEREF _Toc101452056 \h </w:instrText>
            </w:r>
            <w:r w:rsidR="001D32E3">
              <w:rPr>
                <w:noProof/>
                <w:webHidden/>
              </w:rPr>
            </w:r>
            <w:r w:rsidR="001D32E3">
              <w:rPr>
                <w:noProof/>
                <w:webHidden/>
              </w:rPr>
              <w:fldChar w:fldCharType="separate"/>
            </w:r>
            <w:r w:rsidR="001D32E3">
              <w:rPr>
                <w:noProof/>
                <w:webHidden/>
              </w:rPr>
              <w:t>7</w:t>
            </w:r>
            <w:r w:rsidR="001D32E3">
              <w:rPr>
                <w:noProof/>
                <w:webHidden/>
              </w:rPr>
              <w:fldChar w:fldCharType="end"/>
            </w:r>
          </w:hyperlink>
        </w:p>
        <w:p w14:paraId="09FC3A99" w14:textId="0E87A742" w:rsidR="001D32E3" w:rsidRDefault="00B06D3D">
          <w:pPr>
            <w:pStyle w:val="TOC1"/>
            <w:tabs>
              <w:tab w:val="left" w:pos="410"/>
              <w:tab w:val="right" w:leader="dot" w:pos="9010"/>
            </w:tabs>
            <w:rPr>
              <w:rFonts w:eastAsiaTheme="minorEastAsia" w:cstheme="minorBidi"/>
              <w:b w:val="0"/>
              <w:bCs w:val="0"/>
              <w:caps w:val="0"/>
              <w:noProof/>
              <w:sz w:val="24"/>
              <w:szCs w:val="24"/>
              <w:u w:val="none"/>
              <w:lang w:eastAsia="en-GB"/>
            </w:rPr>
          </w:pPr>
          <w:hyperlink w:anchor="_Toc101452057" w:history="1">
            <w:r w:rsidR="001D32E3" w:rsidRPr="00C31C07">
              <w:rPr>
                <w:rStyle w:val="Hyperlink"/>
                <w:noProof/>
              </w:rPr>
              <w:t>6.</w:t>
            </w:r>
            <w:r w:rsidR="001D32E3">
              <w:rPr>
                <w:rFonts w:eastAsiaTheme="minorEastAsia" w:cstheme="minorBidi"/>
                <w:b w:val="0"/>
                <w:bCs w:val="0"/>
                <w:caps w:val="0"/>
                <w:noProof/>
                <w:sz w:val="24"/>
                <w:szCs w:val="24"/>
                <w:u w:val="none"/>
                <w:lang w:eastAsia="en-GB"/>
              </w:rPr>
              <w:tab/>
            </w:r>
            <w:r w:rsidR="001D32E3" w:rsidRPr="00C31C07">
              <w:rPr>
                <w:rStyle w:val="Hyperlink"/>
                <w:noProof/>
              </w:rPr>
              <w:t>FOLLOW-UP ARRANGEMENTS</w:t>
            </w:r>
            <w:r w:rsidR="001D32E3">
              <w:rPr>
                <w:noProof/>
                <w:webHidden/>
              </w:rPr>
              <w:tab/>
            </w:r>
            <w:r w:rsidR="001D32E3">
              <w:rPr>
                <w:noProof/>
                <w:webHidden/>
              </w:rPr>
              <w:fldChar w:fldCharType="begin"/>
            </w:r>
            <w:r w:rsidR="001D32E3">
              <w:rPr>
                <w:noProof/>
                <w:webHidden/>
              </w:rPr>
              <w:instrText xml:space="preserve"> PAGEREF _Toc101452057 \h </w:instrText>
            </w:r>
            <w:r w:rsidR="001D32E3">
              <w:rPr>
                <w:noProof/>
                <w:webHidden/>
              </w:rPr>
            </w:r>
            <w:r w:rsidR="001D32E3">
              <w:rPr>
                <w:noProof/>
                <w:webHidden/>
              </w:rPr>
              <w:fldChar w:fldCharType="separate"/>
            </w:r>
            <w:r w:rsidR="001D32E3">
              <w:rPr>
                <w:noProof/>
                <w:webHidden/>
              </w:rPr>
              <w:t>7</w:t>
            </w:r>
            <w:r w:rsidR="001D32E3">
              <w:rPr>
                <w:noProof/>
                <w:webHidden/>
              </w:rPr>
              <w:fldChar w:fldCharType="end"/>
            </w:r>
          </w:hyperlink>
        </w:p>
        <w:p w14:paraId="2C60B1C9" w14:textId="342B505D" w:rsidR="001D32E3" w:rsidRDefault="00B06D3D">
          <w:pPr>
            <w:pStyle w:val="TOC1"/>
            <w:tabs>
              <w:tab w:val="left" w:pos="410"/>
              <w:tab w:val="right" w:leader="dot" w:pos="9010"/>
            </w:tabs>
            <w:rPr>
              <w:rFonts w:eastAsiaTheme="minorEastAsia" w:cstheme="minorBidi"/>
              <w:b w:val="0"/>
              <w:bCs w:val="0"/>
              <w:caps w:val="0"/>
              <w:noProof/>
              <w:sz w:val="24"/>
              <w:szCs w:val="24"/>
              <w:u w:val="none"/>
              <w:lang w:eastAsia="en-GB"/>
            </w:rPr>
          </w:pPr>
          <w:hyperlink w:anchor="_Toc101452058" w:history="1">
            <w:r w:rsidR="001D32E3" w:rsidRPr="00C31C07">
              <w:rPr>
                <w:rStyle w:val="Hyperlink"/>
                <w:noProof/>
              </w:rPr>
              <w:t>7.</w:t>
            </w:r>
            <w:r w:rsidR="001D32E3">
              <w:rPr>
                <w:rFonts w:eastAsiaTheme="minorEastAsia" w:cstheme="minorBidi"/>
                <w:b w:val="0"/>
                <w:bCs w:val="0"/>
                <w:caps w:val="0"/>
                <w:noProof/>
                <w:sz w:val="24"/>
                <w:szCs w:val="24"/>
                <w:u w:val="none"/>
                <w:lang w:eastAsia="en-GB"/>
              </w:rPr>
              <w:tab/>
            </w:r>
            <w:r w:rsidR="001D32E3" w:rsidRPr="00C31C07">
              <w:rPr>
                <w:rStyle w:val="Hyperlink"/>
                <w:noProof/>
              </w:rPr>
              <w:t>OPERATIVE TIMELINE AND CHECK-LIST</w:t>
            </w:r>
            <w:r w:rsidR="001D32E3">
              <w:rPr>
                <w:noProof/>
                <w:webHidden/>
              </w:rPr>
              <w:tab/>
            </w:r>
            <w:r w:rsidR="001D32E3">
              <w:rPr>
                <w:noProof/>
                <w:webHidden/>
              </w:rPr>
              <w:fldChar w:fldCharType="begin"/>
            </w:r>
            <w:r w:rsidR="001D32E3">
              <w:rPr>
                <w:noProof/>
                <w:webHidden/>
              </w:rPr>
              <w:instrText xml:space="preserve"> PAGEREF _Toc101452058 \h </w:instrText>
            </w:r>
            <w:r w:rsidR="001D32E3">
              <w:rPr>
                <w:noProof/>
                <w:webHidden/>
              </w:rPr>
            </w:r>
            <w:r w:rsidR="001D32E3">
              <w:rPr>
                <w:noProof/>
                <w:webHidden/>
              </w:rPr>
              <w:fldChar w:fldCharType="separate"/>
            </w:r>
            <w:r w:rsidR="001D32E3">
              <w:rPr>
                <w:noProof/>
                <w:webHidden/>
              </w:rPr>
              <w:t>9</w:t>
            </w:r>
            <w:r w:rsidR="001D32E3">
              <w:rPr>
                <w:noProof/>
                <w:webHidden/>
              </w:rPr>
              <w:fldChar w:fldCharType="end"/>
            </w:r>
          </w:hyperlink>
        </w:p>
        <w:p w14:paraId="0588F153" w14:textId="14913A53" w:rsidR="00FB3FFB" w:rsidRPr="00722739" w:rsidRDefault="00FB3FFB">
          <w:r>
            <w:rPr>
              <w:b/>
              <w:bCs/>
              <w:noProof/>
            </w:rPr>
            <w:fldChar w:fldCharType="end"/>
          </w:r>
        </w:p>
      </w:sdtContent>
    </w:sdt>
    <w:p w14:paraId="55204809" w14:textId="270265E5" w:rsidR="00A61FD4" w:rsidRPr="004416A8" w:rsidRDefault="00FB3FFB">
      <w:pPr>
        <w:rPr>
          <w:rFonts w:ascii="Times New Roman" w:hAnsi="Times New Roman" w:cs="Times New Roman"/>
        </w:rPr>
      </w:pPr>
      <w:r>
        <w:rPr>
          <w:rFonts w:ascii="Times New Roman" w:hAnsi="Times New Roman" w:cs="Times New Roman"/>
        </w:rPr>
        <w:br w:type="page"/>
      </w:r>
    </w:p>
    <w:p w14:paraId="6D3C8E5F" w14:textId="5619089D" w:rsidR="00A3160D" w:rsidRDefault="00D476E8" w:rsidP="00722739">
      <w:pPr>
        <w:pStyle w:val="Heading1"/>
        <w:numPr>
          <w:ilvl w:val="0"/>
          <w:numId w:val="29"/>
        </w:numPr>
      </w:pPr>
      <w:bookmarkStart w:id="0" w:name="_Toc101452052"/>
      <w:r>
        <w:lastRenderedPageBreak/>
        <w:t>OVERALL</w:t>
      </w:r>
      <w:r w:rsidR="00A3160D">
        <w:t xml:space="preserve"> </w:t>
      </w:r>
      <w:r>
        <w:t>PATHWAY</w:t>
      </w:r>
      <w:r w:rsidR="00213929">
        <w:rPr>
          <w:noProof/>
        </w:rPr>
        <mc:AlternateContent>
          <mc:Choice Requires="wpg">
            <w:drawing>
              <wp:anchor distT="0" distB="0" distL="114300" distR="114300" simplePos="0" relativeHeight="251659264" behindDoc="0" locked="0" layoutInCell="1" allowOverlap="1" wp14:anchorId="335A6847" wp14:editId="6647B64D">
                <wp:simplePos x="0" y="0"/>
                <wp:positionH relativeFrom="column">
                  <wp:posOffset>2059305</wp:posOffset>
                </wp:positionH>
                <wp:positionV relativeFrom="paragraph">
                  <wp:posOffset>209146</wp:posOffset>
                </wp:positionV>
                <wp:extent cx="1617238" cy="628650"/>
                <wp:effectExtent l="0" t="0" r="8890" b="19050"/>
                <wp:wrapNone/>
                <wp:docPr id="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238" cy="628650"/>
                          <a:chOff x="0" y="0"/>
                          <a:chExt cx="2470150" cy="1028700"/>
                        </a:xfrm>
                      </wpg:grpSpPr>
                      <wps:wsp>
                        <wps:cNvPr id="31" name="Rounded Rectangle 9"/>
                        <wps:cNvSpPr>
                          <a:spLocks/>
                        </wps:cNvSpPr>
                        <wps:spPr bwMode="auto">
                          <a:xfrm>
                            <a:off x="0" y="0"/>
                            <a:ext cx="2470150" cy="1028700"/>
                          </a:xfrm>
                          <a:prstGeom prst="roundRect">
                            <a:avLst>
                              <a:gd name="adj" fmla="val 16667"/>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32" name="Text Box 10"/>
                        <wps:cNvSpPr txBox="1">
                          <a:spLocks/>
                        </wps:cNvSpPr>
                        <wps:spPr bwMode="auto">
                          <a:xfrm>
                            <a:off x="76177" y="76201"/>
                            <a:ext cx="2264677" cy="87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73132E" w14:textId="77777777" w:rsidR="007477E1" w:rsidRPr="00103B43" w:rsidRDefault="007477E1" w:rsidP="005B5BF2">
                              <w:pPr>
                                <w:jc w:val="center"/>
                                <w:rPr>
                                  <w:rFonts w:ascii="Arial" w:hAnsi="Arial" w:cs="Arial"/>
                                  <w:color w:val="FFFFFF"/>
                                </w:rPr>
                              </w:pPr>
                              <w:r w:rsidRPr="00103B43">
                                <w:rPr>
                                  <w:rFonts w:ascii="Arial" w:hAnsi="Arial" w:cs="Arial"/>
                                  <w:color w:val="FFFFFF"/>
                                </w:rPr>
                                <w:t>Vascular Clinic</w:t>
                              </w:r>
                            </w:p>
                            <w:p w14:paraId="60B3A8D8" w14:textId="77777777" w:rsidR="007477E1" w:rsidRPr="005B5BF2" w:rsidRDefault="007477E1" w:rsidP="005B5BF2">
                              <w:pPr>
                                <w:pStyle w:val="ListParagraph"/>
                                <w:numPr>
                                  <w:ilvl w:val="0"/>
                                  <w:numId w:val="35"/>
                                </w:numPr>
                                <w:rPr>
                                  <w:rFonts w:ascii="Arial" w:hAnsi="Arial" w:cs="Arial"/>
                                  <w:color w:val="FFFFFF"/>
                                  <w:sz w:val="18"/>
                                  <w:szCs w:val="18"/>
                                </w:rPr>
                              </w:pPr>
                              <w:r w:rsidRPr="005B5BF2">
                                <w:rPr>
                                  <w:rFonts w:ascii="Arial" w:hAnsi="Arial" w:cs="Arial"/>
                                  <w:color w:val="FFFFFF"/>
                                  <w:sz w:val="18"/>
                                  <w:szCs w:val="18"/>
                                </w:rPr>
                                <w:t>Initial decision for open repair or EVAR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A6847" id="Group 4" o:spid="_x0000_s1026" style="position:absolute;left:0;text-align:left;margin-left:162.15pt;margin-top:16.45pt;width:127.35pt;height:49.5pt;z-index:251659264" coordsize="24701,10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">
                <v:roundrect id="Rounded Rectangle 9" o:spid="_x0000_s1027" style="position:absolute;width:24701;height:1028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" fillcolor="#5b9bd5" strokecolor="#41719c" strokeweight="1pt">
                  <v:stroke joinstyle="miter"/>
                  <v:path arrowok="t"/>
                </v:roundrect>
                <v:shapetype id="_x0000_t202" coordsize="21600,21600" o:spt="202" path="m,l,21600r21600,l21600,xe">
                  <v:stroke joinstyle="miter"/>
                  <v:path gradientshapeok="t" o:connecttype="rect"/>
                </v:shapetype>
                <v:shape id="Text Box 10" o:spid="_x0000_s1028" type="#_x0000_t202" style="position:absolute;left:761;top:762;width:22647;height:8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" filled="f" stroked="f" strokeweight=".5pt">
                  <v:path arrowok="t"/>
                  <v:textbox>
                    <w:txbxContent>
                      <w:p w14:paraId="3373132E" w14:textId="77777777" w:rsidR="007477E1" w:rsidRPr="00103B43" w:rsidRDefault="007477E1" w:rsidP="005B5BF2">
                        <w:pPr>
                          <w:jc w:val="center"/>
                          <w:rPr>
                            <w:rFonts w:ascii="Arial" w:hAnsi="Arial" w:cs="Arial"/>
                            <w:color w:val="FFFFFF"/>
                          </w:rPr>
                        </w:pPr>
                        <w:r w:rsidRPr="00103B43">
                          <w:rPr>
                            <w:rFonts w:ascii="Arial" w:hAnsi="Arial" w:cs="Arial"/>
                            <w:color w:val="FFFFFF"/>
                          </w:rPr>
                          <w:t>Vascular Clinic</w:t>
                        </w:r>
                      </w:p>
                      <w:p w14:paraId="60B3A8D8" w14:textId="77777777" w:rsidR="007477E1" w:rsidRPr="005B5BF2" w:rsidRDefault="007477E1" w:rsidP="005B5BF2">
                        <w:pPr>
                          <w:pStyle w:val="ListParagraph"/>
                          <w:numPr>
                            <w:ilvl w:val="0"/>
                            <w:numId w:val="35"/>
                          </w:numPr>
                          <w:rPr>
                            <w:rFonts w:ascii="Arial" w:hAnsi="Arial" w:cs="Arial"/>
                            <w:color w:val="FFFFFF"/>
                            <w:sz w:val="18"/>
                            <w:szCs w:val="18"/>
                          </w:rPr>
                        </w:pPr>
                        <w:r w:rsidRPr="005B5BF2">
                          <w:rPr>
                            <w:rFonts w:ascii="Arial" w:hAnsi="Arial" w:cs="Arial"/>
                            <w:color w:val="FFFFFF"/>
                            <w:sz w:val="18"/>
                            <w:szCs w:val="18"/>
                          </w:rPr>
                          <w:t>Initial decision for open repair or EVAR</w:t>
                        </w:r>
                      </w:p>
                    </w:txbxContent>
                  </v:textbox>
                </v:shape>
              </v:group>
            </w:pict>
          </mc:Fallback>
        </mc:AlternateContent>
      </w:r>
      <w:bookmarkEnd w:id="0"/>
    </w:p>
    <w:p w14:paraId="66F82F06" w14:textId="182CD738" w:rsidR="00A3160D" w:rsidRDefault="00A3160D" w:rsidP="000D1D62">
      <w:pPr>
        <w:jc w:val="center"/>
      </w:pPr>
    </w:p>
    <w:p w14:paraId="2ED1588E" w14:textId="4612007A" w:rsidR="00A3160D" w:rsidRPr="00A3160D" w:rsidRDefault="000B2E69" w:rsidP="00A3160D">
      <w:r>
        <w:rPr>
          <w:rFonts w:ascii="Arial" w:hAnsi="Arial" w:cs="Arial"/>
          <w:b/>
          <w:noProof/>
          <w:lang w:eastAsia="en-GB"/>
        </w:rPr>
        <mc:AlternateContent>
          <mc:Choice Requires="wpg">
            <w:drawing>
              <wp:anchor distT="0" distB="0" distL="114300" distR="114300" simplePos="0" relativeHeight="251694080" behindDoc="0" locked="0" layoutInCell="1" allowOverlap="1" wp14:anchorId="2B77023E" wp14:editId="37FBC2FF">
                <wp:simplePos x="0" y="0"/>
                <wp:positionH relativeFrom="column">
                  <wp:posOffset>1778466</wp:posOffset>
                </wp:positionH>
                <wp:positionV relativeFrom="paragraph">
                  <wp:posOffset>7413677</wp:posOffset>
                </wp:positionV>
                <wp:extent cx="2296795" cy="540974"/>
                <wp:effectExtent l="0" t="12700" r="14605" b="1841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540974"/>
                          <a:chOff x="3911" y="4560"/>
                          <a:chExt cx="3255" cy="2565"/>
                        </a:xfrm>
                      </wpg:grpSpPr>
                      <wps:wsp>
                        <wps:cNvPr id="35" name="Rounded Rectangle 35"/>
                        <wps:cNvSpPr>
                          <a:spLocks/>
                        </wps:cNvSpPr>
                        <wps:spPr bwMode="auto">
                          <a:xfrm>
                            <a:off x="4016" y="4560"/>
                            <a:ext cx="3150" cy="2565"/>
                          </a:xfrm>
                          <a:prstGeom prst="roundRect">
                            <a:avLst>
                              <a:gd name="adj" fmla="val 16667"/>
                            </a:avLst>
                          </a:prstGeom>
                          <a:solidFill>
                            <a:srgbClr val="C9C9C9"/>
                          </a:solidFill>
                          <a:ln w="25400" algn="ctr">
                            <a:solidFill>
                              <a:srgbClr val="7C7C7C"/>
                            </a:solidFill>
                            <a:round/>
                            <a:headEnd/>
                            <a:tailEnd/>
                          </a:ln>
                        </wps:spPr>
                        <wps:bodyPr rot="0" vert="horz" wrap="square" lIns="91440" tIns="45720" rIns="91440" bIns="45720" anchor="ctr" anchorCtr="0" upright="1">
                          <a:noAutofit/>
                        </wps:bodyPr>
                      </wps:wsp>
                      <wps:wsp>
                        <wps:cNvPr id="36" name="Text Box 25"/>
                        <wps:cNvSpPr txBox="1">
                          <a:spLocks/>
                        </wps:cNvSpPr>
                        <wps:spPr bwMode="auto">
                          <a:xfrm>
                            <a:off x="3911" y="4620"/>
                            <a:ext cx="3135"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A9EC51" w14:textId="77777777" w:rsidR="00D476E8" w:rsidRDefault="00D476E8" w:rsidP="00D476E8">
                              <w:pPr>
                                <w:pStyle w:val="ListParagraph"/>
                                <w:rPr>
                                  <w:rFonts w:ascii="Arial" w:hAnsi="Arial" w:cs="Arial"/>
                                  <w:b/>
                                </w:rPr>
                              </w:pPr>
                              <w:r>
                                <w:rPr>
                                  <w:rFonts w:ascii="Arial" w:hAnsi="Arial" w:cs="Arial"/>
                                  <w:b/>
                                </w:rPr>
                                <w:t>48-Hour check</w:t>
                              </w:r>
                            </w:p>
                            <w:p w14:paraId="3A1A7033" w14:textId="67313B09" w:rsidR="00D476E8" w:rsidRPr="000B2E69" w:rsidRDefault="00D476E8" w:rsidP="000B2E69">
                              <w:pPr>
                                <w:pStyle w:val="ListParagraph"/>
                                <w:numPr>
                                  <w:ilvl w:val="0"/>
                                  <w:numId w:val="34"/>
                                </w:numPr>
                                <w:rPr>
                                  <w:rFonts w:ascii="Arial" w:hAnsi="Arial" w:cs="Arial"/>
                                  <w:sz w:val="18"/>
                                  <w:szCs w:val="18"/>
                                </w:rPr>
                              </w:pPr>
                              <w:r>
                                <w:rPr>
                                  <w:rFonts w:ascii="Arial" w:hAnsi="Arial" w:cs="Arial"/>
                                  <w:sz w:val="18"/>
                                  <w:szCs w:val="18"/>
                                </w:rPr>
                                <w:t xml:space="preserve">CNS phone call (see page </w:t>
                              </w:r>
                              <w:r w:rsidR="0098482B">
                                <w:rPr>
                                  <w:rFonts w:ascii="Arial" w:hAnsi="Arial" w:cs="Arial"/>
                                  <w:sz w:val="18"/>
                                  <w:szCs w:val="18"/>
                                </w:rPr>
                                <w:t>7</w:t>
                              </w:r>
                              <w:r>
                                <w:rPr>
                                  <w:rFonts w:ascii="Arial" w:hAnsi="Arial" w:cs="Arial"/>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7023E" id="Group 34" o:spid="_x0000_s1029" style="position:absolute;margin-left:140.05pt;margin-top:583.75pt;width:180.85pt;height:42.6pt;z-index:251694080" coordorigin="3911,4560" coordsize="3255,2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">
                <v:roundrect id="Rounded Rectangle 35" o:spid="_x0000_s1030" style="position:absolute;left:4016;top:4560;width:3150;height:25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" fillcolor="#c9c9c9" strokecolor="#7c7c7c" strokeweight="2pt">
                  <v:path arrowok="t"/>
                </v:roundrect>
                <v:shapetype id="_x0000_t202" coordsize="21600,21600" o:spt="202" path="m,l,21600r21600,l21600,xe">
                  <v:stroke joinstyle="miter"/>
                  <v:path gradientshapeok="t" o:connecttype="rect"/>
                </v:shapetype>
                <v:shape id="Text Box 25" o:spid="_x0000_s1031" type="#_x0000_t202" style="position:absolute;left:3911;top:4620;width:3135;height:1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" filled="f" stroked="f" strokeweight=".5pt">
                  <v:path arrowok="t"/>
                  <v:textbox>
                    <w:txbxContent>
                      <w:p w14:paraId="6AA9EC51" w14:textId="77777777" w:rsidR="00D476E8" w:rsidRDefault="00D476E8" w:rsidP="00D476E8">
                        <w:pPr>
                          <w:pStyle w:val="ListParagraph"/>
                          <w:rPr>
                            <w:rFonts w:ascii="Arial" w:hAnsi="Arial" w:cs="Arial"/>
                            <w:b/>
                          </w:rPr>
                        </w:pPr>
                        <w:r>
                          <w:rPr>
                            <w:rFonts w:ascii="Arial" w:hAnsi="Arial" w:cs="Arial"/>
                            <w:b/>
                          </w:rPr>
                          <w:t>48-Hour check</w:t>
                        </w:r>
                      </w:p>
                      <w:p w14:paraId="3A1A7033" w14:textId="67313B09" w:rsidR="00D476E8" w:rsidRPr="000B2E69" w:rsidRDefault="00D476E8" w:rsidP="000B2E69">
                        <w:pPr>
                          <w:pStyle w:val="ListParagraph"/>
                          <w:numPr>
                            <w:ilvl w:val="0"/>
                            <w:numId w:val="34"/>
                          </w:numPr>
                          <w:rPr>
                            <w:rFonts w:ascii="Arial" w:hAnsi="Arial" w:cs="Arial"/>
                            <w:sz w:val="18"/>
                            <w:szCs w:val="18"/>
                          </w:rPr>
                        </w:pPr>
                        <w:r>
                          <w:rPr>
                            <w:rFonts w:ascii="Arial" w:hAnsi="Arial" w:cs="Arial"/>
                            <w:sz w:val="18"/>
                            <w:szCs w:val="18"/>
                          </w:rPr>
                          <w:t xml:space="preserve">CNS phone call (see page </w:t>
                        </w:r>
                        <w:r w:rsidR="0098482B">
                          <w:rPr>
                            <w:rFonts w:ascii="Arial" w:hAnsi="Arial" w:cs="Arial"/>
                            <w:sz w:val="18"/>
                            <w:szCs w:val="18"/>
                          </w:rPr>
                          <w:t>7</w:t>
                        </w:r>
                        <w:r>
                          <w:rPr>
                            <w:rFonts w:ascii="Arial" w:hAnsi="Arial" w:cs="Arial"/>
                            <w:sz w:val="18"/>
                            <w:szCs w:val="18"/>
                          </w:rPr>
                          <w:t>)</w:t>
                        </w:r>
                      </w:p>
                    </w:txbxContent>
                  </v:textbox>
                </v:shape>
              </v:group>
            </w:pict>
          </mc:Fallback>
        </mc:AlternateContent>
      </w:r>
      <w:r>
        <w:rPr>
          <w:rFonts w:ascii="Arial" w:hAnsi="Arial" w:cs="Arial"/>
          <w:b/>
          <w:noProof/>
          <w:lang w:eastAsia="en-GB"/>
        </w:rPr>
        <mc:AlternateContent>
          <mc:Choice Requires="wpg">
            <w:drawing>
              <wp:anchor distT="0" distB="0" distL="114300" distR="114300" simplePos="0" relativeHeight="251689984" behindDoc="0" locked="0" layoutInCell="1" allowOverlap="1" wp14:anchorId="2BCEB83D" wp14:editId="3BA91041">
                <wp:simplePos x="0" y="0"/>
                <wp:positionH relativeFrom="column">
                  <wp:posOffset>2432045</wp:posOffset>
                </wp:positionH>
                <wp:positionV relativeFrom="paragraph">
                  <wp:posOffset>6361430</wp:posOffset>
                </wp:positionV>
                <wp:extent cx="1066800" cy="476250"/>
                <wp:effectExtent l="0" t="12700" r="0" b="63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476250"/>
                          <a:chOff x="3911" y="4560"/>
                          <a:chExt cx="3255" cy="2565"/>
                        </a:xfrm>
                      </wpg:grpSpPr>
                      <wps:wsp>
                        <wps:cNvPr id="7" name="Rounded Rectangle 3"/>
                        <wps:cNvSpPr>
                          <a:spLocks/>
                        </wps:cNvSpPr>
                        <wps:spPr bwMode="auto">
                          <a:xfrm>
                            <a:off x="4016" y="4560"/>
                            <a:ext cx="3150" cy="2565"/>
                          </a:xfrm>
                          <a:prstGeom prst="roundRect">
                            <a:avLst>
                              <a:gd name="adj" fmla="val 16667"/>
                            </a:avLst>
                          </a:prstGeom>
                          <a:solidFill>
                            <a:srgbClr val="C9C9C9"/>
                          </a:solidFill>
                          <a:ln w="25400" algn="ctr">
                            <a:solidFill>
                              <a:srgbClr val="7C7C7C"/>
                            </a:solidFill>
                            <a:round/>
                            <a:headEnd/>
                            <a:tailEnd/>
                          </a:ln>
                        </wps:spPr>
                        <wps:bodyPr rot="0" vert="horz" wrap="square" lIns="91440" tIns="45720" rIns="91440" bIns="45720" anchor="ctr" anchorCtr="0" upright="1">
                          <a:noAutofit/>
                        </wps:bodyPr>
                      </wps:wsp>
                      <wps:wsp>
                        <wps:cNvPr id="8" name="Text Box 25"/>
                        <wps:cNvSpPr txBox="1">
                          <a:spLocks/>
                        </wps:cNvSpPr>
                        <wps:spPr bwMode="auto">
                          <a:xfrm>
                            <a:off x="3911" y="4620"/>
                            <a:ext cx="3135"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759168" w14:textId="77777777" w:rsidR="00D476E8" w:rsidRDefault="00D476E8" w:rsidP="00D476E8">
                              <w:pPr>
                                <w:pStyle w:val="ListParagraph"/>
                                <w:ind w:left="0"/>
                                <w:jc w:val="center"/>
                                <w:rPr>
                                  <w:rFonts w:ascii="Arial" w:hAnsi="Arial" w:cs="Arial"/>
                                  <w:b/>
                                </w:rPr>
                              </w:pPr>
                              <w:r>
                                <w:rPr>
                                  <w:rFonts w:ascii="Arial" w:hAnsi="Arial" w:cs="Arial"/>
                                  <w:b/>
                                </w:rPr>
                                <w:t>EVAR</w:t>
                              </w:r>
                            </w:p>
                            <w:p w14:paraId="065818BA" w14:textId="11B02187" w:rsidR="00D476E8" w:rsidRPr="006B0E2B" w:rsidRDefault="00D476E8" w:rsidP="00D476E8">
                              <w:pPr>
                                <w:pStyle w:val="ListParagraph"/>
                                <w:ind w:left="0"/>
                                <w:jc w:val="center"/>
                                <w:rPr>
                                  <w:rFonts w:ascii="Arial" w:hAnsi="Arial" w:cs="Arial"/>
                                  <w:sz w:val="18"/>
                                  <w:szCs w:val="18"/>
                                </w:rPr>
                              </w:pPr>
                              <w:r>
                                <w:rPr>
                                  <w:rFonts w:ascii="Arial" w:hAnsi="Arial" w:cs="Arial"/>
                                  <w:sz w:val="18"/>
                                  <w:szCs w:val="18"/>
                                </w:rPr>
                                <w:t xml:space="preserve">(see page </w:t>
                              </w:r>
                              <w:r w:rsidR="0098482B">
                                <w:rPr>
                                  <w:rFonts w:ascii="Arial" w:hAnsi="Arial" w:cs="Arial"/>
                                  <w:sz w:val="18"/>
                                  <w:szCs w:val="18"/>
                                </w:rPr>
                                <w:t>9</w:t>
                              </w:r>
                              <w:r>
                                <w:rPr>
                                  <w:rFonts w:ascii="Arial" w:hAnsi="Arial" w:cs="Arial"/>
                                  <w:sz w:val="18"/>
                                  <w:szCs w:val="18"/>
                                </w:rPr>
                                <w:t>)</w:t>
                              </w:r>
                            </w:p>
                            <w:p w14:paraId="7CB95828" w14:textId="77777777" w:rsidR="00D476E8" w:rsidRPr="009A09B1" w:rsidRDefault="00D476E8" w:rsidP="00D476E8">
                              <w:pPr>
                                <w:pStyle w:val="ListParagraph"/>
                                <w:ind w:left="360"/>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EB83D" id="Group 6" o:spid="_x0000_s1032" style="position:absolute;margin-left:191.5pt;margin-top:500.9pt;width:84pt;height:37.5pt;z-index:251689984" coordorigin="3911,4560" coordsize="3255,2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">
                <v:roundrect id="_x0000_s1033" style="position:absolute;left:4016;top:4560;width:3150;height:25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" fillcolor="#c9c9c9" strokecolor="#7c7c7c" strokeweight="2pt">
                  <v:path arrowok="t"/>
                </v:roundrect>
                <v:shape id="Text Box 25" o:spid="_x0000_s1034" type="#_x0000_t202" style="position:absolute;left:3911;top:4620;width:3135;height:2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" filled="f" stroked="f" strokeweight=".5pt">
                  <v:path arrowok="t"/>
                  <v:textbox>
                    <w:txbxContent>
                      <w:p w14:paraId="31759168" w14:textId="77777777" w:rsidR="00D476E8" w:rsidRDefault="00D476E8" w:rsidP="00D476E8">
                        <w:pPr>
                          <w:pStyle w:val="ListParagraph"/>
                          <w:ind w:left="0"/>
                          <w:jc w:val="center"/>
                          <w:rPr>
                            <w:rFonts w:ascii="Arial" w:hAnsi="Arial" w:cs="Arial"/>
                            <w:b/>
                          </w:rPr>
                        </w:pPr>
                        <w:r>
                          <w:rPr>
                            <w:rFonts w:ascii="Arial" w:hAnsi="Arial" w:cs="Arial"/>
                            <w:b/>
                          </w:rPr>
                          <w:t>EVAR</w:t>
                        </w:r>
                      </w:p>
                      <w:p w14:paraId="065818BA" w14:textId="11B02187" w:rsidR="00D476E8" w:rsidRPr="006B0E2B" w:rsidRDefault="00D476E8" w:rsidP="00D476E8">
                        <w:pPr>
                          <w:pStyle w:val="ListParagraph"/>
                          <w:ind w:left="0"/>
                          <w:jc w:val="center"/>
                          <w:rPr>
                            <w:rFonts w:ascii="Arial" w:hAnsi="Arial" w:cs="Arial"/>
                            <w:sz w:val="18"/>
                            <w:szCs w:val="18"/>
                          </w:rPr>
                        </w:pPr>
                        <w:r>
                          <w:rPr>
                            <w:rFonts w:ascii="Arial" w:hAnsi="Arial" w:cs="Arial"/>
                            <w:sz w:val="18"/>
                            <w:szCs w:val="18"/>
                          </w:rPr>
                          <w:t xml:space="preserve">(see page </w:t>
                        </w:r>
                        <w:r w:rsidR="0098482B">
                          <w:rPr>
                            <w:rFonts w:ascii="Arial" w:hAnsi="Arial" w:cs="Arial"/>
                            <w:sz w:val="18"/>
                            <w:szCs w:val="18"/>
                          </w:rPr>
                          <w:t>9</w:t>
                        </w:r>
                        <w:r>
                          <w:rPr>
                            <w:rFonts w:ascii="Arial" w:hAnsi="Arial" w:cs="Arial"/>
                            <w:sz w:val="18"/>
                            <w:szCs w:val="18"/>
                          </w:rPr>
                          <w:t>)</w:t>
                        </w:r>
                      </w:p>
                      <w:p w14:paraId="7CB95828" w14:textId="77777777" w:rsidR="00D476E8" w:rsidRPr="009A09B1" w:rsidRDefault="00D476E8" w:rsidP="00D476E8">
                        <w:pPr>
                          <w:pStyle w:val="ListParagraph"/>
                          <w:ind w:left="360"/>
                          <w:rPr>
                            <w:rFonts w:ascii="Arial" w:hAnsi="Arial" w:cs="Arial"/>
                          </w:rPr>
                        </w:pPr>
                      </w:p>
                    </w:txbxContent>
                  </v:textbox>
                </v:shape>
              </v:group>
            </w:pict>
          </mc:Fallback>
        </mc:AlternateContent>
      </w:r>
      <w:r w:rsidR="00EA7B4A">
        <w:rPr>
          <w:noProof/>
        </w:rPr>
        <mc:AlternateContent>
          <mc:Choice Requires="wps">
            <w:drawing>
              <wp:anchor distT="45720" distB="45720" distL="114300" distR="114300" simplePos="0" relativeHeight="251675648" behindDoc="0" locked="0" layoutInCell="1" allowOverlap="1" wp14:anchorId="77073308" wp14:editId="6A35F687">
                <wp:simplePos x="0" y="0"/>
                <wp:positionH relativeFrom="column">
                  <wp:posOffset>4794250</wp:posOffset>
                </wp:positionH>
                <wp:positionV relativeFrom="paragraph">
                  <wp:posOffset>2269557</wp:posOffset>
                </wp:positionV>
                <wp:extent cx="795655" cy="836295"/>
                <wp:effectExtent l="0" t="0" r="4445" b="19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655" cy="836295"/>
                        </a:xfrm>
                        <a:prstGeom prst="rect">
                          <a:avLst/>
                        </a:prstGeom>
                        <a:solidFill>
                          <a:srgbClr val="FFFFFF"/>
                        </a:solidFill>
                        <a:ln w="9525">
                          <a:solidFill>
                            <a:srgbClr val="000000"/>
                          </a:solidFill>
                          <a:miter lim="800000"/>
                          <a:headEnd/>
                          <a:tailEnd/>
                        </a:ln>
                      </wps:spPr>
                      <wps:txbx>
                        <w:txbxContent>
                          <w:p w14:paraId="1C0F1E2F" w14:textId="77777777" w:rsidR="000D1D62" w:rsidRPr="00103B43" w:rsidRDefault="000D1D62" w:rsidP="000D1D62">
                            <w:pPr>
                              <w:rPr>
                                <w:sz w:val="20"/>
                                <w:szCs w:val="20"/>
                              </w:rPr>
                            </w:pPr>
                            <w:r w:rsidRPr="00103B43">
                              <w:rPr>
                                <w:sz w:val="20"/>
                                <w:szCs w:val="20"/>
                              </w:rPr>
                              <w:t>Follow standard treatment pathway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73308" id="Text Box 2" o:spid="_x0000_s1035" type="#_x0000_t202" style="position:absolute;margin-left:377.5pt;margin-top:178.7pt;width:62.65pt;height:65.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">
                <v:path arrowok="t"/>
                <v:textbox>
                  <w:txbxContent>
                    <w:p w14:paraId="1C0F1E2F" w14:textId="77777777" w:rsidR="000D1D62" w:rsidRPr="00103B43" w:rsidRDefault="000D1D62" w:rsidP="000D1D62">
                      <w:pPr>
                        <w:rPr>
                          <w:sz w:val="20"/>
                          <w:szCs w:val="20"/>
                        </w:rPr>
                      </w:pPr>
                      <w:r w:rsidRPr="00103B43">
                        <w:rPr>
                          <w:sz w:val="20"/>
                          <w:szCs w:val="20"/>
                        </w:rPr>
                        <w:t>Follow standard treatment pathway</w:t>
                      </w:r>
                    </w:p>
                  </w:txbxContent>
                </v:textbox>
                <w10:wrap type="square"/>
              </v:shape>
            </w:pict>
          </mc:Fallback>
        </mc:AlternateContent>
      </w:r>
      <w:r w:rsidR="00EA7B4A">
        <w:rPr>
          <w:rFonts w:ascii="Arial" w:hAnsi="Arial" w:cs="Arial"/>
          <w:b/>
          <w:noProof/>
          <w:lang w:eastAsia="en-GB"/>
        </w:rPr>
        <mc:AlternateContent>
          <mc:Choice Requires="wps">
            <w:drawing>
              <wp:anchor distT="0" distB="0" distL="114300" distR="114300" simplePos="0" relativeHeight="251681792" behindDoc="0" locked="0" layoutInCell="1" allowOverlap="1" wp14:anchorId="0DE49E18" wp14:editId="6CE6702A">
                <wp:simplePos x="0" y="0"/>
                <wp:positionH relativeFrom="column">
                  <wp:posOffset>3283510</wp:posOffset>
                </wp:positionH>
                <wp:positionV relativeFrom="paragraph">
                  <wp:posOffset>3610985</wp:posOffset>
                </wp:positionV>
                <wp:extent cx="2931222" cy="1133475"/>
                <wp:effectExtent l="12700" t="12700" r="15240" b="9525"/>
                <wp:wrapNone/>
                <wp:docPr id="1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1222" cy="1133475"/>
                        </a:xfrm>
                        <a:prstGeom prst="roundRect">
                          <a:avLst>
                            <a:gd name="adj" fmla="val 16667"/>
                          </a:avLst>
                        </a:prstGeom>
                        <a:solidFill>
                          <a:srgbClr val="C9C9C9"/>
                        </a:solidFill>
                        <a:ln w="25400" algn="ctr">
                          <a:solidFill>
                            <a:srgbClr val="7C7C7C"/>
                          </a:solidFill>
                          <a:round/>
                          <a:headEnd/>
                          <a:tailEnd/>
                        </a:ln>
                      </wps:spPr>
                      <wps:txbx>
                        <w:txbxContent>
                          <w:p w14:paraId="5DCD0356" w14:textId="77777777" w:rsidR="000D1D62" w:rsidRPr="000D1D62" w:rsidRDefault="000D1D62" w:rsidP="000D1D62">
                            <w:pPr>
                              <w:pStyle w:val="ListParagraph"/>
                              <w:ind w:left="0"/>
                              <w:jc w:val="center"/>
                              <w:rPr>
                                <w:rFonts w:ascii="Arial" w:hAnsi="Arial" w:cs="Arial"/>
                                <w:b/>
                              </w:rPr>
                            </w:pPr>
                            <w:r w:rsidRPr="000D1D62">
                              <w:rPr>
                                <w:rFonts w:ascii="Arial" w:hAnsi="Arial" w:cs="Arial"/>
                                <w:b/>
                              </w:rPr>
                              <w:t>CNS remote consultation</w:t>
                            </w:r>
                          </w:p>
                          <w:p w14:paraId="1D05D74E" w14:textId="52FB9811" w:rsidR="000D1D62" w:rsidRPr="000D1D62" w:rsidRDefault="000D1D62" w:rsidP="000D1D62">
                            <w:pPr>
                              <w:pStyle w:val="ListParagraph"/>
                              <w:numPr>
                                <w:ilvl w:val="0"/>
                                <w:numId w:val="31"/>
                              </w:numPr>
                              <w:rPr>
                                <w:rFonts w:ascii="Arial" w:hAnsi="Arial" w:cs="Arial"/>
                              </w:rPr>
                            </w:pPr>
                            <w:r w:rsidRPr="000D1D62">
                              <w:rPr>
                                <w:rFonts w:ascii="Arial" w:hAnsi="Arial" w:cs="Arial"/>
                              </w:rPr>
                              <w:t xml:space="preserve">EVAR “school” (see page </w:t>
                            </w:r>
                            <w:r w:rsidR="00CC7152">
                              <w:rPr>
                                <w:rFonts w:ascii="Arial" w:hAnsi="Arial" w:cs="Arial"/>
                              </w:rPr>
                              <w:t>6</w:t>
                            </w:r>
                            <w:r w:rsidRPr="000D1D62">
                              <w:rPr>
                                <w:rFonts w:ascii="Arial" w:hAnsi="Arial" w:cs="Arial"/>
                              </w:rPr>
                              <w:t>)</w:t>
                            </w:r>
                          </w:p>
                          <w:p w14:paraId="042195BE" w14:textId="77777777" w:rsidR="000D1D62" w:rsidRPr="000D1D62" w:rsidRDefault="000D1D62" w:rsidP="000D1D62">
                            <w:pPr>
                              <w:pStyle w:val="ListParagraph"/>
                              <w:numPr>
                                <w:ilvl w:val="0"/>
                                <w:numId w:val="31"/>
                              </w:numPr>
                              <w:rPr>
                                <w:rFonts w:ascii="Arial" w:hAnsi="Arial" w:cs="Arial"/>
                              </w:rPr>
                            </w:pPr>
                            <w:r w:rsidRPr="000D1D62">
                              <w:rPr>
                                <w:rFonts w:ascii="Arial" w:hAnsi="Arial" w:cs="Arial"/>
                              </w:rPr>
                              <w:t xml:space="preserve">Medication </w:t>
                            </w:r>
                            <w:ins w:id="1" w:author="Rolls, Alexander" w:date="2020-07-22T13:26:00Z">
                              <w:r w:rsidRPr="000D1D62">
                                <w:rPr>
                                  <w:rFonts w:ascii="Arial" w:hAnsi="Arial" w:cs="Arial"/>
                                </w:rPr>
                                <w:t>review</w:t>
                              </w:r>
                            </w:ins>
                          </w:p>
                          <w:p w14:paraId="70A02F38" w14:textId="707C5B17" w:rsidR="000D1D62" w:rsidRPr="00D476E8" w:rsidRDefault="000D1D62" w:rsidP="00D476E8">
                            <w:pPr>
                              <w:pStyle w:val="ListParagraph"/>
                              <w:numPr>
                                <w:ilvl w:val="0"/>
                                <w:numId w:val="31"/>
                              </w:numPr>
                              <w:rPr>
                                <w:rFonts w:ascii="Arial" w:hAnsi="Arial" w:cs="Arial"/>
                              </w:rPr>
                            </w:pPr>
                            <w:r w:rsidRPr="000D1D62">
                              <w:rPr>
                                <w:rFonts w:ascii="Arial" w:hAnsi="Arial" w:cs="Arial"/>
                              </w:rPr>
                              <w:t>Assessment of social circumstances inc. transportation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49E18" id="Rounded Rectangle 3" o:spid="_x0000_s1036" style="position:absolute;margin-left:258.55pt;margin-top:284.35pt;width:230.8pt;height:8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" fillcolor="#c9c9c9" strokecolor="#7c7c7c" strokeweight="2pt">
                <v:path arrowok="t"/>
                <v:textbox>
                  <w:txbxContent>
                    <w:p w14:paraId="5DCD0356" w14:textId="77777777" w:rsidR="000D1D62" w:rsidRPr="000D1D62" w:rsidRDefault="000D1D62" w:rsidP="000D1D62">
                      <w:pPr>
                        <w:pStyle w:val="ListParagraph"/>
                        <w:ind w:left="0"/>
                        <w:jc w:val="center"/>
                        <w:rPr>
                          <w:rFonts w:ascii="Arial" w:hAnsi="Arial" w:cs="Arial"/>
                          <w:b/>
                        </w:rPr>
                      </w:pPr>
                      <w:r w:rsidRPr="000D1D62">
                        <w:rPr>
                          <w:rFonts w:ascii="Arial" w:hAnsi="Arial" w:cs="Arial"/>
                          <w:b/>
                        </w:rPr>
                        <w:t>CNS remote consultation</w:t>
                      </w:r>
                    </w:p>
                    <w:p w14:paraId="1D05D74E" w14:textId="52FB9811" w:rsidR="000D1D62" w:rsidRPr="000D1D62" w:rsidRDefault="000D1D62" w:rsidP="000D1D62">
                      <w:pPr>
                        <w:pStyle w:val="ListParagraph"/>
                        <w:numPr>
                          <w:ilvl w:val="0"/>
                          <w:numId w:val="31"/>
                        </w:numPr>
                        <w:rPr>
                          <w:rFonts w:ascii="Arial" w:hAnsi="Arial" w:cs="Arial"/>
                        </w:rPr>
                      </w:pPr>
                      <w:r w:rsidRPr="000D1D62">
                        <w:rPr>
                          <w:rFonts w:ascii="Arial" w:hAnsi="Arial" w:cs="Arial"/>
                        </w:rPr>
                        <w:t xml:space="preserve">EVAR “school” (see page </w:t>
                      </w:r>
                      <w:r w:rsidR="00CC7152">
                        <w:rPr>
                          <w:rFonts w:ascii="Arial" w:hAnsi="Arial" w:cs="Arial"/>
                        </w:rPr>
                        <w:t>6</w:t>
                      </w:r>
                      <w:r w:rsidRPr="000D1D62">
                        <w:rPr>
                          <w:rFonts w:ascii="Arial" w:hAnsi="Arial" w:cs="Arial"/>
                        </w:rPr>
                        <w:t>)</w:t>
                      </w:r>
                    </w:p>
                    <w:p w14:paraId="042195BE" w14:textId="77777777" w:rsidR="000D1D62" w:rsidRPr="000D1D62" w:rsidRDefault="000D1D62" w:rsidP="000D1D62">
                      <w:pPr>
                        <w:pStyle w:val="ListParagraph"/>
                        <w:numPr>
                          <w:ilvl w:val="0"/>
                          <w:numId w:val="31"/>
                        </w:numPr>
                        <w:rPr>
                          <w:rFonts w:ascii="Arial" w:hAnsi="Arial" w:cs="Arial"/>
                        </w:rPr>
                      </w:pPr>
                      <w:r w:rsidRPr="000D1D62">
                        <w:rPr>
                          <w:rFonts w:ascii="Arial" w:hAnsi="Arial" w:cs="Arial"/>
                        </w:rPr>
                        <w:t xml:space="preserve">Medication </w:t>
                      </w:r>
                      <w:ins w:id="2" w:author="Rolls, Alexander" w:date="2020-07-22T13:26:00Z">
                        <w:r w:rsidRPr="000D1D62">
                          <w:rPr>
                            <w:rFonts w:ascii="Arial" w:hAnsi="Arial" w:cs="Arial"/>
                          </w:rPr>
                          <w:t>review</w:t>
                        </w:r>
                      </w:ins>
                    </w:p>
                    <w:p w14:paraId="70A02F38" w14:textId="707C5B17" w:rsidR="000D1D62" w:rsidRPr="00D476E8" w:rsidRDefault="000D1D62" w:rsidP="00D476E8">
                      <w:pPr>
                        <w:pStyle w:val="ListParagraph"/>
                        <w:numPr>
                          <w:ilvl w:val="0"/>
                          <w:numId w:val="31"/>
                        </w:numPr>
                        <w:rPr>
                          <w:rFonts w:ascii="Arial" w:hAnsi="Arial" w:cs="Arial"/>
                        </w:rPr>
                      </w:pPr>
                      <w:r w:rsidRPr="000D1D62">
                        <w:rPr>
                          <w:rFonts w:ascii="Arial" w:hAnsi="Arial" w:cs="Arial"/>
                        </w:rPr>
                        <w:t>Assessment of social circumstances inc. transportation</w:t>
                      </w:r>
                    </w:p>
                  </w:txbxContent>
                </v:textbox>
              </v:roundrect>
            </w:pict>
          </mc:Fallback>
        </mc:AlternateContent>
      </w:r>
      <w:r w:rsidR="00EA7B4A">
        <w:rPr>
          <w:rFonts w:ascii="Arial" w:hAnsi="Arial" w:cs="Arial"/>
          <w:b/>
          <w:noProof/>
          <w:lang w:eastAsia="en-GB"/>
        </w:rPr>
        <mc:AlternateContent>
          <mc:Choice Requires="wpg">
            <w:drawing>
              <wp:anchor distT="0" distB="0" distL="114300" distR="114300" simplePos="0" relativeHeight="251677696" behindDoc="0" locked="0" layoutInCell="1" allowOverlap="1" wp14:anchorId="06C270E2" wp14:editId="4F09719B">
                <wp:simplePos x="0" y="0"/>
                <wp:positionH relativeFrom="column">
                  <wp:posOffset>-405130</wp:posOffset>
                </wp:positionH>
                <wp:positionV relativeFrom="paragraph">
                  <wp:posOffset>3590925</wp:posOffset>
                </wp:positionV>
                <wp:extent cx="3018790" cy="1133475"/>
                <wp:effectExtent l="0" t="12700" r="16510" b="952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133475"/>
                          <a:chOff x="3911" y="4560"/>
                          <a:chExt cx="3255" cy="2565"/>
                        </a:xfrm>
                      </wpg:grpSpPr>
                      <wps:wsp>
                        <wps:cNvPr id="16" name="Rounded Rectangle 3"/>
                        <wps:cNvSpPr>
                          <a:spLocks/>
                        </wps:cNvSpPr>
                        <wps:spPr bwMode="auto">
                          <a:xfrm>
                            <a:off x="4016" y="4560"/>
                            <a:ext cx="3150" cy="2565"/>
                          </a:xfrm>
                          <a:prstGeom prst="roundRect">
                            <a:avLst>
                              <a:gd name="adj" fmla="val 16667"/>
                            </a:avLst>
                          </a:prstGeom>
                          <a:solidFill>
                            <a:srgbClr val="C9C9C9"/>
                          </a:solidFill>
                          <a:ln w="25400" algn="ctr">
                            <a:solidFill>
                              <a:srgbClr val="7C7C7C"/>
                            </a:solidFill>
                            <a:round/>
                            <a:headEnd/>
                            <a:tailEnd/>
                          </a:ln>
                        </wps:spPr>
                        <wps:bodyPr rot="0" vert="horz" wrap="square" lIns="91440" tIns="45720" rIns="91440" bIns="45720" anchor="ctr" anchorCtr="0" upright="1">
                          <a:noAutofit/>
                        </wps:bodyPr>
                      </wps:wsp>
                      <wps:wsp>
                        <wps:cNvPr id="17" name="Text Box 25"/>
                        <wps:cNvSpPr txBox="1">
                          <a:spLocks/>
                        </wps:cNvSpPr>
                        <wps:spPr bwMode="auto">
                          <a:xfrm>
                            <a:off x="3911" y="4620"/>
                            <a:ext cx="3135"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35DB" w14:textId="6EF64471" w:rsidR="000D1D62" w:rsidRPr="002F2723" w:rsidRDefault="000D1D62" w:rsidP="000D1D62">
                              <w:pPr>
                                <w:pStyle w:val="ListParagraph"/>
                                <w:ind w:left="0"/>
                                <w:jc w:val="center"/>
                                <w:rPr>
                                  <w:rFonts w:ascii="Arial" w:hAnsi="Arial" w:cs="Arial"/>
                                  <w:b/>
                                </w:rPr>
                              </w:pPr>
                              <w:r>
                                <w:rPr>
                                  <w:rFonts w:ascii="Arial" w:hAnsi="Arial" w:cs="Arial"/>
                                  <w:b/>
                                </w:rPr>
                                <w:t>Remote POA</w:t>
                              </w:r>
                            </w:p>
                            <w:p w14:paraId="50A0FD8E" w14:textId="77777777" w:rsidR="000D1D62" w:rsidRDefault="000D1D62" w:rsidP="000D1D62">
                              <w:pPr>
                                <w:pStyle w:val="ListParagraph"/>
                                <w:numPr>
                                  <w:ilvl w:val="0"/>
                                  <w:numId w:val="31"/>
                                </w:numPr>
                                <w:rPr>
                                  <w:rFonts w:ascii="Arial" w:hAnsi="Arial" w:cs="Arial"/>
                                </w:rPr>
                              </w:pPr>
                              <w:r>
                                <w:rPr>
                                  <w:rFonts w:ascii="Arial" w:hAnsi="Arial" w:cs="Arial"/>
                                </w:rPr>
                                <w:t>By Vascular Nurse &amp; Anaesthetist</w:t>
                              </w:r>
                            </w:p>
                            <w:p w14:paraId="4B2C191C" w14:textId="77777777" w:rsidR="000D1D62" w:rsidRDefault="000D1D62" w:rsidP="000D1D62">
                              <w:pPr>
                                <w:pStyle w:val="ListParagraph"/>
                                <w:numPr>
                                  <w:ilvl w:val="0"/>
                                  <w:numId w:val="31"/>
                                </w:numPr>
                                <w:rPr>
                                  <w:rFonts w:ascii="Arial" w:hAnsi="Arial" w:cs="Arial"/>
                                </w:rPr>
                              </w:pPr>
                              <w:r>
                                <w:rPr>
                                  <w:rFonts w:ascii="Arial" w:hAnsi="Arial" w:cs="Arial"/>
                                </w:rPr>
                                <w:t>Review of clinical data</w:t>
                              </w:r>
                            </w:p>
                            <w:p w14:paraId="75CC2FEB" w14:textId="77777777" w:rsidR="000D1D62" w:rsidRPr="009A09B1" w:rsidRDefault="000D1D62" w:rsidP="000D1D62">
                              <w:pPr>
                                <w:pStyle w:val="ListParagraph"/>
                                <w:numPr>
                                  <w:ilvl w:val="0"/>
                                  <w:numId w:val="31"/>
                                </w:numPr>
                                <w:rPr>
                                  <w:rFonts w:ascii="Arial" w:hAnsi="Arial" w:cs="Arial"/>
                                </w:rPr>
                              </w:pPr>
                              <w:r>
                                <w:rPr>
                                  <w:rFonts w:ascii="Arial" w:hAnsi="Arial" w:cs="Arial"/>
                                </w:rPr>
                                <w:t>Systems enquiry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270E2" id="Group 15" o:spid="_x0000_s1037" style="position:absolute;margin-left:-31.9pt;margin-top:282.75pt;width:237.7pt;height:89.25pt;z-index:251677696" coordorigin="3911,4560" coordsize="3255,2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">
                <v:roundrect id="_x0000_s1038" style="position:absolute;left:4016;top:4560;width:3150;height:25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" fillcolor="#c9c9c9" strokecolor="#7c7c7c" strokeweight="2pt">
                  <v:path arrowok="t"/>
                </v:roundrect>
                <v:shape id="Text Box 25" o:spid="_x0000_s1039" type="#_x0000_t202" style="position:absolute;left:3911;top:4620;width:3135;height:2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" filled="f" stroked="f" strokeweight=".5pt">
                  <v:path arrowok="t"/>
                  <v:textbox>
                    <w:txbxContent>
                      <w:p w14:paraId="476A35DB" w14:textId="6EF64471" w:rsidR="000D1D62" w:rsidRPr="002F2723" w:rsidRDefault="000D1D62" w:rsidP="000D1D62">
                        <w:pPr>
                          <w:pStyle w:val="ListParagraph"/>
                          <w:ind w:left="0"/>
                          <w:jc w:val="center"/>
                          <w:rPr>
                            <w:rFonts w:ascii="Arial" w:hAnsi="Arial" w:cs="Arial"/>
                            <w:b/>
                          </w:rPr>
                        </w:pPr>
                        <w:r>
                          <w:rPr>
                            <w:rFonts w:ascii="Arial" w:hAnsi="Arial" w:cs="Arial"/>
                            <w:b/>
                          </w:rPr>
                          <w:t>Remote POA</w:t>
                        </w:r>
                      </w:p>
                      <w:p w14:paraId="50A0FD8E" w14:textId="77777777" w:rsidR="000D1D62" w:rsidRDefault="000D1D62" w:rsidP="000D1D62">
                        <w:pPr>
                          <w:pStyle w:val="ListParagraph"/>
                          <w:numPr>
                            <w:ilvl w:val="0"/>
                            <w:numId w:val="31"/>
                          </w:numPr>
                          <w:rPr>
                            <w:rFonts w:ascii="Arial" w:hAnsi="Arial" w:cs="Arial"/>
                          </w:rPr>
                        </w:pPr>
                        <w:r>
                          <w:rPr>
                            <w:rFonts w:ascii="Arial" w:hAnsi="Arial" w:cs="Arial"/>
                          </w:rPr>
                          <w:t>By Vascular Nurse &amp; Anaesthetist</w:t>
                        </w:r>
                      </w:p>
                      <w:p w14:paraId="4B2C191C" w14:textId="77777777" w:rsidR="000D1D62" w:rsidRDefault="000D1D62" w:rsidP="000D1D62">
                        <w:pPr>
                          <w:pStyle w:val="ListParagraph"/>
                          <w:numPr>
                            <w:ilvl w:val="0"/>
                            <w:numId w:val="31"/>
                          </w:numPr>
                          <w:rPr>
                            <w:rFonts w:ascii="Arial" w:hAnsi="Arial" w:cs="Arial"/>
                          </w:rPr>
                        </w:pPr>
                        <w:r>
                          <w:rPr>
                            <w:rFonts w:ascii="Arial" w:hAnsi="Arial" w:cs="Arial"/>
                          </w:rPr>
                          <w:t>Review of clinical data</w:t>
                        </w:r>
                      </w:p>
                      <w:p w14:paraId="75CC2FEB" w14:textId="77777777" w:rsidR="000D1D62" w:rsidRPr="009A09B1" w:rsidRDefault="000D1D62" w:rsidP="000D1D62">
                        <w:pPr>
                          <w:pStyle w:val="ListParagraph"/>
                          <w:numPr>
                            <w:ilvl w:val="0"/>
                            <w:numId w:val="31"/>
                          </w:numPr>
                          <w:rPr>
                            <w:rFonts w:ascii="Arial" w:hAnsi="Arial" w:cs="Arial"/>
                          </w:rPr>
                        </w:pPr>
                        <w:r>
                          <w:rPr>
                            <w:rFonts w:ascii="Arial" w:hAnsi="Arial" w:cs="Arial"/>
                          </w:rPr>
                          <w:t>Systems enquiry</w:t>
                        </w:r>
                      </w:p>
                    </w:txbxContent>
                  </v:textbox>
                </v:shape>
              </v:group>
            </w:pict>
          </mc:Fallback>
        </mc:AlternateContent>
      </w:r>
      <w:r w:rsidR="00EA7B4A">
        <w:rPr>
          <w:noProof/>
          <w:lang w:eastAsia="en-GB"/>
        </w:rPr>
        <mc:AlternateContent>
          <mc:Choice Requires="wps">
            <w:drawing>
              <wp:anchor distT="0" distB="0" distL="114300" distR="114300" simplePos="0" relativeHeight="251679744" behindDoc="0" locked="0" layoutInCell="1" allowOverlap="1" wp14:anchorId="340E22BB" wp14:editId="24555520">
                <wp:simplePos x="0" y="0"/>
                <wp:positionH relativeFrom="column">
                  <wp:posOffset>1673831</wp:posOffset>
                </wp:positionH>
                <wp:positionV relativeFrom="paragraph">
                  <wp:posOffset>3025118</wp:posOffset>
                </wp:positionV>
                <wp:extent cx="394970" cy="483870"/>
                <wp:effectExtent l="31750" t="69850" r="5080" b="30480"/>
                <wp:wrapNone/>
                <wp:docPr id="20"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387799">
                          <a:off x="0" y="0"/>
                          <a:ext cx="394970" cy="483870"/>
                        </a:xfrm>
                        <a:prstGeom prst="rightArrow">
                          <a:avLst>
                            <a:gd name="adj1" fmla="val 50000"/>
                            <a:gd name="adj2" fmla="val 45468"/>
                          </a:avLst>
                        </a:prstGeom>
                        <a:solidFill>
                          <a:srgbClr val="A8D08D">
                            <a:alpha val="35001"/>
                          </a:srgbClr>
                        </a:solidFill>
                        <a:ln w="9525" algn="ctr">
                          <a:solidFill>
                            <a:srgbClr val="A8D08D"/>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7AB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31.8pt;margin-top:238.2pt;width:31.1pt;height:38.1pt;rotation:806944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" adj="11779" fillcolor="#a8d08d" strokecolor="#a8d08d">
                <v:fill opacity="22873f"/>
                <v:shadow on="t" color="black" opacity="24903f" origin=",.5" offset="0,.55556mm"/>
                <v:path arrowok="t"/>
              </v:shape>
            </w:pict>
          </mc:Fallback>
        </mc:AlternateContent>
      </w:r>
      <w:r w:rsidR="00EA7B4A">
        <w:rPr>
          <w:noProof/>
          <w:lang w:eastAsia="en-GB"/>
        </w:rPr>
        <mc:AlternateContent>
          <mc:Choice Requires="wps">
            <w:drawing>
              <wp:anchor distT="0" distB="0" distL="114300" distR="114300" simplePos="0" relativeHeight="251683840" behindDoc="0" locked="0" layoutInCell="1" allowOverlap="1" wp14:anchorId="6948AC8E" wp14:editId="311BF695">
                <wp:simplePos x="0" y="0"/>
                <wp:positionH relativeFrom="column">
                  <wp:posOffset>3600891</wp:posOffset>
                </wp:positionH>
                <wp:positionV relativeFrom="paragraph">
                  <wp:posOffset>3039792</wp:posOffset>
                </wp:positionV>
                <wp:extent cx="431800" cy="483870"/>
                <wp:effectExtent l="24765" t="64135" r="24765" b="24765"/>
                <wp:wrapNone/>
                <wp:docPr id="19"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551082">
                          <a:off x="0" y="0"/>
                          <a:ext cx="431800" cy="483870"/>
                        </a:xfrm>
                        <a:prstGeom prst="rightArrow">
                          <a:avLst>
                            <a:gd name="adj1" fmla="val 50000"/>
                            <a:gd name="adj2" fmla="val 45468"/>
                          </a:avLst>
                        </a:prstGeom>
                        <a:solidFill>
                          <a:srgbClr val="A8D08D">
                            <a:alpha val="35001"/>
                          </a:srgbClr>
                        </a:solidFill>
                        <a:ln w="9525" algn="ctr">
                          <a:solidFill>
                            <a:srgbClr val="A8D08D"/>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E417EE" id="Right Arrow 2" o:spid="_x0000_s1026" type="#_x0000_t13" style="position:absolute;margin-left:283.55pt;margin-top:239.35pt;width:34pt;height:38.1pt;rotation:387872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" adj="11779" fillcolor="#a8d08d" strokecolor="#a8d08d">
                <v:fill opacity="22873f"/>
                <v:shadow on="t" color="black" opacity="24903f" origin=",.5" offset="0,.55556mm"/>
                <v:path arrowok="t"/>
              </v:shape>
            </w:pict>
          </mc:Fallback>
        </mc:AlternateContent>
      </w:r>
      <w:r w:rsidR="00EA7B4A">
        <w:rPr>
          <w:noProof/>
          <w:lang w:eastAsia="en-GB"/>
        </w:rPr>
        <mc:AlternateContent>
          <mc:Choice Requires="wpg">
            <w:drawing>
              <wp:anchor distT="0" distB="0" distL="114300" distR="114300" simplePos="0" relativeHeight="251669504" behindDoc="0" locked="0" layoutInCell="1" allowOverlap="1" wp14:anchorId="2073AB3F" wp14:editId="7CE629F8">
                <wp:simplePos x="0" y="0"/>
                <wp:positionH relativeFrom="column">
                  <wp:posOffset>1734820</wp:posOffset>
                </wp:positionH>
                <wp:positionV relativeFrom="paragraph">
                  <wp:posOffset>2261433</wp:posOffset>
                </wp:positionV>
                <wp:extent cx="2066925" cy="707390"/>
                <wp:effectExtent l="0" t="12700" r="15875" b="165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707390"/>
                          <a:chOff x="3911" y="4560"/>
                          <a:chExt cx="3255" cy="2565"/>
                        </a:xfrm>
                      </wpg:grpSpPr>
                      <wps:wsp>
                        <wps:cNvPr id="3" name="Rounded Rectangle 3"/>
                        <wps:cNvSpPr>
                          <a:spLocks/>
                        </wps:cNvSpPr>
                        <wps:spPr bwMode="auto">
                          <a:xfrm>
                            <a:off x="4016" y="4560"/>
                            <a:ext cx="3150" cy="2565"/>
                          </a:xfrm>
                          <a:prstGeom prst="roundRect">
                            <a:avLst>
                              <a:gd name="adj" fmla="val 16667"/>
                            </a:avLst>
                          </a:prstGeom>
                          <a:solidFill>
                            <a:srgbClr val="C9C9C9"/>
                          </a:solidFill>
                          <a:ln w="25400" algn="ctr">
                            <a:solidFill>
                              <a:srgbClr val="7C7C7C"/>
                            </a:solidFill>
                            <a:round/>
                            <a:headEnd/>
                            <a:tailEnd/>
                          </a:ln>
                        </wps:spPr>
                        <wps:bodyPr rot="0" vert="horz" wrap="square" lIns="91440" tIns="45720" rIns="91440" bIns="45720" anchor="ctr" anchorCtr="0" upright="1">
                          <a:noAutofit/>
                        </wps:bodyPr>
                      </wps:wsp>
                      <wps:wsp>
                        <wps:cNvPr id="4" name="Text Box 25"/>
                        <wps:cNvSpPr txBox="1">
                          <a:spLocks/>
                        </wps:cNvSpPr>
                        <wps:spPr bwMode="auto">
                          <a:xfrm>
                            <a:off x="3911" y="4620"/>
                            <a:ext cx="3135"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1B67B0" w14:textId="5FCF6179" w:rsidR="000D1D62" w:rsidRPr="000D1D62" w:rsidRDefault="000D1D62" w:rsidP="000D1D62">
                              <w:pPr>
                                <w:jc w:val="center"/>
                                <w:rPr>
                                  <w:rFonts w:ascii="Arial" w:hAnsi="Arial" w:cs="Arial"/>
                                  <w:b/>
                                </w:rPr>
                              </w:pPr>
                              <w:r w:rsidRPr="000D1D62">
                                <w:rPr>
                                  <w:rFonts w:ascii="Arial" w:hAnsi="Arial" w:cs="Arial"/>
                                  <w:b/>
                                </w:rPr>
                                <w:t>Vascular MDT</w:t>
                              </w:r>
                            </w:p>
                            <w:p w14:paraId="7C438244" w14:textId="1D42E885" w:rsidR="000D1D62" w:rsidRPr="001013DC" w:rsidRDefault="00434184" w:rsidP="001013DC">
                              <w:pPr>
                                <w:pStyle w:val="ListParagraph"/>
                                <w:numPr>
                                  <w:ilvl w:val="0"/>
                                  <w:numId w:val="32"/>
                                </w:numPr>
                                <w:rPr>
                                  <w:rFonts w:ascii="Arial" w:hAnsi="Arial" w:cs="Arial"/>
                                  <w:sz w:val="18"/>
                                  <w:szCs w:val="18"/>
                                </w:rPr>
                              </w:pPr>
                              <w:r>
                                <w:rPr>
                                  <w:rFonts w:ascii="Arial" w:hAnsi="Arial" w:cs="Arial"/>
                                  <w:sz w:val="18"/>
                                  <w:szCs w:val="18"/>
                                </w:rPr>
                                <w:t>Eligible</w:t>
                              </w:r>
                              <w:r w:rsidR="000D1D62" w:rsidRPr="00103B43">
                                <w:rPr>
                                  <w:rFonts w:ascii="Arial" w:hAnsi="Arial" w:cs="Arial"/>
                                  <w:sz w:val="18"/>
                                  <w:szCs w:val="18"/>
                                </w:rPr>
                                <w:t xml:space="preserve"> for 23</w:t>
                              </w:r>
                              <w:r w:rsidR="000D1D62">
                                <w:rPr>
                                  <w:rFonts w:ascii="Arial" w:hAnsi="Arial" w:cs="Arial"/>
                                  <w:sz w:val="18"/>
                                  <w:szCs w:val="18"/>
                                </w:rPr>
                                <w:t>-</w:t>
                              </w:r>
                              <w:r w:rsidR="000D1D62" w:rsidRPr="00103B43">
                                <w:rPr>
                                  <w:rFonts w:ascii="Arial" w:hAnsi="Arial" w:cs="Arial"/>
                                  <w:sz w:val="18"/>
                                  <w:szCs w:val="18"/>
                                </w:rPr>
                                <w:t>hour pathway? (see page</w:t>
                              </w:r>
                              <w:r>
                                <w:rPr>
                                  <w:rFonts w:ascii="Arial" w:hAnsi="Arial" w:cs="Arial"/>
                                  <w:sz w:val="18"/>
                                  <w:szCs w:val="18"/>
                                </w:rPr>
                                <w:t xml:space="preserve"> 3</w:t>
                              </w:r>
                              <w:r w:rsidR="000D1D62" w:rsidRPr="00103B43">
                                <w:rPr>
                                  <w:rFonts w:ascii="Arial" w:hAnsi="Arial" w:cs="Arial"/>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3AB3F" id="Group 2" o:spid="_x0000_s1040" style="position:absolute;margin-left:136.6pt;margin-top:178.05pt;width:162.75pt;height:55.7pt;z-index:251669504" coordorigin="3911,4560" coordsize="3255,2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">
                <v:roundrect id="_x0000_s1041" style="position:absolute;left:4016;top:4560;width:3150;height:25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" fillcolor="#c9c9c9" strokecolor="#7c7c7c" strokeweight="2pt">
                  <v:path arrowok="t"/>
                </v:roundrect>
                <v:shape id="Text Box 25" o:spid="_x0000_s1042" type="#_x0000_t202" style="position:absolute;left:3911;top:4620;width:3135;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" filled="f" stroked="f" strokeweight=".5pt">
                  <v:path arrowok="t"/>
                  <v:textbox>
                    <w:txbxContent>
                      <w:p w14:paraId="1C1B67B0" w14:textId="5FCF6179" w:rsidR="000D1D62" w:rsidRPr="000D1D62" w:rsidRDefault="000D1D62" w:rsidP="000D1D62">
                        <w:pPr>
                          <w:jc w:val="center"/>
                          <w:rPr>
                            <w:rFonts w:ascii="Arial" w:hAnsi="Arial" w:cs="Arial"/>
                            <w:b/>
                          </w:rPr>
                        </w:pPr>
                        <w:r w:rsidRPr="000D1D62">
                          <w:rPr>
                            <w:rFonts w:ascii="Arial" w:hAnsi="Arial" w:cs="Arial"/>
                            <w:b/>
                          </w:rPr>
                          <w:t>Vascular MDT</w:t>
                        </w:r>
                      </w:p>
                      <w:p w14:paraId="7C438244" w14:textId="1D42E885" w:rsidR="000D1D62" w:rsidRPr="001013DC" w:rsidRDefault="00434184" w:rsidP="001013DC">
                        <w:pPr>
                          <w:pStyle w:val="ListParagraph"/>
                          <w:numPr>
                            <w:ilvl w:val="0"/>
                            <w:numId w:val="32"/>
                          </w:numPr>
                          <w:rPr>
                            <w:rFonts w:ascii="Arial" w:hAnsi="Arial" w:cs="Arial"/>
                            <w:sz w:val="18"/>
                            <w:szCs w:val="18"/>
                          </w:rPr>
                        </w:pPr>
                        <w:r>
                          <w:rPr>
                            <w:rFonts w:ascii="Arial" w:hAnsi="Arial" w:cs="Arial"/>
                            <w:sz w:val="18"/>
                            <w:szCs w:val="18"/>
                          </w:rPr>
                          <w:t>Eligible</w:t>
                        </w:r>
                        <w:r w:rsidR="000D1D62" w:rsidRPr="00103B43">
                          <w:rPr>
                            <w:rFonts w:ascii="Arial" w:hAnsi="Arial" w:cs="Arial"/>
                            <w:sz w:val="18"/>
                            <w:szCs w:val="18"/>
                          </w:rPr>
                          <w:t xml:space="preserve"> for 23</w:t>
                        </w:r>
                        <w:r w:rsidR="000D1D62">
                          <w:rPr>
                            <w:rFonts w:ascii="Arial" w:hAnsi="Arial" w:cs="Arial"/>
                            <w:sz w:val="18"/>
                            <w:szCs w:val="18"/>
                          </w:rPr>
                          <w:t>-</w:t>
                        </w:r>
                        <w:r w:rsidR="000D1D62" w:rsidRPr="00103B43">
                          <w:rPr>
                            <w:rFonts w:ascii="Arial" w:hAnsi="Arial" w:cs="Arial"/>
                            <w:sz w:val="18"/>
                            <w:szCs w:val="18"/>
                          </w:rPr>
                          <w:t>hour pathway? (see page</w:t>
                        </w:r>
                        <w:r>
                          <w:rPr>
                            <w:rFonts w:ascii="Arial" w:hAnsi="Arial" w:cs="Arial"/>
                            <w:sz w:val="18"/>
                            <w:szCs w:val="18"/>
                          </w:rPr>
                          <w:t xml:space="preserve"> 3</w:t>
                        </w:r>
                        <w:r w:rsidR="000D1D62" w:rsidRPr="00103B43">
                          <w:rPr>
                            <w:rFonts w:ascii="Arial" w:hAnsi="Arial" w:cs="Arial"/>
                            <w:sz w:val="18"/>
                            <w:szCs w:val="18"/>
                          </w:rPr>
                          <w:t>)</w:t>
                        </w:r>
                      </w:p>
                    </w:txbxContent>
                  </v:textbox>
                </v:shape>
              </v:group>
            </w:pict>
          </mc:Fallback>
        </mc:AlternateContent>
      </w:r>
      <w:r w:rsidR="00EA7B4A">
        <w:rPr>
          <w:noProof/>
        </w:rPr>
        <mc:AlternateContent>
          <mc:Choice Requires="wps">
            <w:drawing>
              <wp:anchor distT="0" distB="0" distL="114300" distR="114300" simplePos="0" relativeHeight="251665408" behindDoc="0" locked="0" layoutInCell="1" allowOverlap="1" wp14:anchorId="03F207C5" wp14:editId="070ED9CF">
                <wp:simplePos x="0" y="0"/>
                <wp:positionH relativeFrom="column">
                  <wp:posOffset>2706686</wp:posOffset>
                </wp:positionH>
                <wp:positionV relativeFrom="paragraph">
                  <wp:posOffset>1936434</wp:posOffset>
                </wp:positionV>
                <wp:extent cx="259075" cy="283776"/>
                <wp:effectExtent l="51118" t="25082" r="33972" b="72073"/>
                <wp:wrapNone/>
                <wp:docPr id="25"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59075" cy="283776"/>
                        </a:xfrm>
                        <a:prstGeom prst="rightArrow">
                          <a:avLst/>
                        </a:prstGeom>
                        <a:solidFill>
                          <a:srgbClr val="1F497D">
                            <a:lumMod val="20000"/>
                            <a:lumOff val="8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CA1FC" id="Right Arrow 2" o:spid="_x0000_s1026" type="#_x0000_t13" style="position:absolute;margin-left:213.1pt;margin-top:152.5pt;width:20.4pt;height:22.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" adj="10800" fillcolor="#c6d9f1" strokecolor="#4a7ebb">
                <v:shadow on="t" color="black" opacity="24903f" origin=",.5" offset="0,.55556mm"/>
                <v:path arrowok="t"/>
              </v:shape>
            </w:pict>
          </mc:Fallback>
        </mc:AlternateContent>
      </w:r>
      <w:r w:rsidR="00EA7B4A">
        <w:rPr>
          <w:noProof/>
        </w:rPr>
        <mc:AlternateContent>
          <mc:Choice Requires="wps">
            <w:drawing>
              <wp:anchor distT="0" distB="0" distL="114300" distR="114300" simplePos="0" relativeHeight="251671552" behindDoc="0" locked="0" layoutInCell="1" allowOverlap="1" wp14:anchorId="41277A5C" wp14:editId="5EFCDAFE">
                <wp:simplePos x="0" y="0"/>
                <wp:positionH relativeFrom="column">
                  <wp:posOffset>2732605</wp:posOffset>
                </wp:positionH>
                <wp:positionV relativeFrom="paragraph">
                  <wp:posOffset>435329</wp:posOffset>
                </wp:positionV>
                <wp:extent cx="229850" cy="261703"/>
                <wp:effectExtent l="47308" t="28892" r="21272" b="72073"/>
                <wp:wrapNone/>
                <wp:docPr id="29"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9850" cy="261703"/>
                        </a:xfrm>
                        <a:prstGeom prst="rightArrow">
                          <a:avLst/>
                        </a:prstGeom>
                        <a:solidFill>
                          <a:srgbClr val="1F497D">
                            <a:lumMod val="20000"/>
                            <a:lumOff val="8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46BE9D" id="Right Arrow 2" o:spid="_x0000_s1026" type="#_x0000_t13" style="position:absolute;margin-left:215.15pt;margin-top:34.3pt;width:18.1pt;height:20.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" adj="10800" fillcolor="#c6d9f1" strokecolor="#4a7ebb">
                <v:shadow on="t" color="black" opacity="24903f" origin=",.5" offset="0,.55556mm"/>
                <v:path arrowok="t"/>
              </v:shape>
            </w:pict>
          </mc:Fallback>
        </mc:AlternateContent>
      </w:r>
      <w:r w:rsidR="00EA7B4A">
        <w:rPr>
          <w:noProof/>
          <w:lang w:eastAsia="en-GB"/>
        </w:rPr>
        <mc:AlternateContent>
          <mc:Choice Requires="wpg">
            <w:drawing>
              <wp:anchor distT="0" distB="0" distL="114300" distR="114300" simplePos="0" relativeHeight="251663360" behindDoc="0" locked="0" layoutInCell="1" allowOverlap="1" wp14:anchorId="2123B684" wp14:editId="61EEE151">
                <wp:simplePos x="0" y="0"/>
                <wp:positionH relativeFrom="column">
                  <wp:posOffset>1778000</wp:posOffset>
                </wp:positionH>
                <wp:positionV relativeFrom="paragraph">
                  <wp:posOffset>754380</wp:posOffset>
                </wp:positionV>
                <wp:extent cx="2066925" cy="1144905"/>
                <wp:effectExtent l="0" t="12700" r="15875" b="1079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144905"/>
                          <a:chOff x="3911" y="4560"/>
                          <a:chExt cx="3255" cy="2565"/>
                        </a:xfrm>
                      </wpg:grpSpPr>
                      <wps:wsp>
                        <wps:cNvPr id="27" name="Rounded Rectangle 3"/>
                        <wps:cNvSpPr>
                          <a:spLocks/>
                        </wps:cNvSpPr>
                        <wps:spPr bwMode="auto">
                          <a:xfrm>
                            <a:off x="4016" y="4560"/>
                            <a:ext cx="3150" cy="2565"/>
                          </a:xfrm>
                          <a:prstGeom prst="roundRect">
                            <a:avLst>
                              <a:gd name="adj" fmla="val 16667"/>
                            </a:avLst>
                          </a:prstGeom>
                          <a:solidFill>
                            <a:srgbClr val="C9C9C9"/>
                          </a:solidFill>
                          <a:ln w="25400" algn="ctr">
                            <a:solidFill>
                              <a:srgbClr val="7C7C7C"/>
                            </a:solidFill>
                            <a:round/>
                            <a:headEnd/>
                            <a:tailEnd/>
                          </a:ln>
                        </wps:spPr>
                        <wps:bodyPr rot="0" vert="horz" wrap="square" lIns="91440" tIns="45720" rIns="91440" bIns="45720" anchor="ctr" anchorCtr="0" upright="1">
                          <a:noAutofit/>
                        </wps:bodyPr>
                      </wps:wsp>
                      <wps:wsp>
                        <wps:cNvPr id="28" name="Text Box 25"/>
                        <wps:cNvSpPr txBox="1">
                          <a:spLocks/>
                        </wps:cNvSpPr>
                        <wps:spPr bwMode="auto">
                          <a:xfrm>
                            <a:off x="3911" y="4620"/>
                            <a:ext cx="3135"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7453A" w14:textId="52BD78E2" w:rsidR="007477E1" w:rsidRPr="002F2723" w:rsidRDefault="00EA7B4A" w:rsidP="007477E1">
                              <w:pPr>
                                <w:pStyle w:val="ListParagraph"/>
                                <w:ind w:left="0"/>
                                <w:jc w:val="center"/>
                                <w:rPr>
                                  <w:rFonts w:ascii="Arial" w:hAnsi="Arial" w:cs="Arial"/>
                                  <w:b/>
                                </w:rPr>
                              </w:pPr>
                              <w:r>
                                <w:rPr>
                                  <w:rFonts w:ascii="Arial" w:hAnsi="Arial" w:cs="Arial"/>
                                  <w:b/>
                                </w:rPr>
                                <w:t>Pre-op</w:t>
                              </w:r>
                              <w:r w:rsidR="007477E1" w:rsidRPr="002F2723">
                                <w:rPr>
                                  <w:rFonts w:ascii="Arial" w:hAnsi="Arial" w:cs="Arial"/>
                                  <w:b/>
                                </w:rPr>
                                <w:t xml:space="preserve"> work-up</w:t>
                              </w:r>
                            </w:p>
                            <w:p w14:paraId="3DD4144B" w14:textId="40933569" w:rsidR="007477E1" w:rsidRDefault="007477E1" w:rsidP="007477E1">
                              <w:pPr>
                                <w:pStyle w:val="ListParagraph"/>
                                <w:numPr>
                                  <w:ilvl w:val="0"/>
                                  <w:numId w:val="31"/>
                                </w:numPr>
                                <w:rPr>
                                  <w:rFonts w:ascii="Arial" w:hAnsi="Arial" w:cs="Arial"/>
                                  <w:sz w:val="18"/>
                                  <w:szCs w:val="18"/>
                                </w:rPr>
                              </w:pPr>
                              <w:r w:rsidRPr="00103B43">
                                <w:rPr>
                                  <w:rFonts w:ascii="Arial" w:hAnsi="Arial" w:cs="Arial"/>
                                  <w:sz w:val="18"/>
                                  <w:szCs w:val="18"/>
                                </w:rPr>
                                <w:t>Bloods including group and save</w:t>
                              </w:r>
                            </w:p>
                            <w:p w14:paraId="6A74CBBE" w14:textId="5C33B701" w:rsidR="00EA7B4A" w:rsidRPr="00EA7B4A" w:rsidRDefault="00EA7B4A" w:rsidP="00EA7B4A">
                              <w:pPr>
                                <w:pStyle w:val="ListParagraph"/>
                                <w:numPr>
                                  <w:ilvl w:val="0"/>
                                  <w:numId w:val="31"/>
                                </w:numPr>
                                <w:rPr>
                                  <w:rFonts w:ascii="Arial" w:hAnsi="Arial" w:cs="Arial"/>
                                  <w:sz w:val="18"/>
                                  <w:szCs w:val="18"/>
                                </w:rPr>
                              </w:pPr>
                              <w:r>
                                <w:rPr>
                                  <w:rFonts w:ascii="Arial" w:hAnsi="Arial" w:cs="Arial"/>
                                  <w:sz w:val="18"/>
                                  <w:szCs w:val="18"/>
                                </w:rPr>
                                <w:t>Assessment of cardiac and respiratory function</w:t>
                              </w:r>
                            </w:p>
                            <w:p w14:paraId="10C72990" w14:textId="313A4143" w:rsidR="007477E1" w:rsidRPr="00381FDA" w:rsidRDefault="007477E1" w:rsidP="00381FDA">
                              <w:pPr>
                                <w:pStyle w:val="ListParagraph"/>
                                <w:numPr>
                                  <w:ilvl w:val="0"/>
                                  <w:numId w:val="31"/>
                                </w:numPr>
                                <w:rPr>
                                  <w:rFonts w:ascii="Arial" w:hAnsi="Arial" w:cs="Arial"/>
                                  <w:sz w:val="18"/>
                                  <w:szCs w:val="18"/>
                                </w:rPr>
                              </w:pPr>
                              <w:ins w:id="2" w:author="Rolls, Alexander" w:date="2020-07-22T13:26:00Z">
                                <w:r>
                                  <w:rPr>
                                    <w:rFonts w:ascii="Arial" w:hAnsi="Arial" w:cs="Arial"/>
                                    <w:sz w:val="18"/>
                                    <w:szCs w:val="18"/>
                                  </w:rPr>
                                  <w:t>Medication review</w:t>
                                </w:r>
                              </w:ins>
                              <w:r w:rsidRPr="00103B43">
                                <w:rPr>
                                  <w:rFonts w:ascii="Arial" w:hAnsi="Arial" w:cs="Arial"/>
                                  <w:sz w:val="18"/>
                                  <w:szCs w:val="1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3B684" id="Group 26" o:spid="_x0000_s1043" style="position:absolute;margin-left:140pt;margin-top:59.4pt;width:162.75pt;height:90.15pt;z-index:251663360" coordorigin="3911,4560" coordsize="3255,2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">
                <v:roundrect id="_x0000_s1044" style="position:absolute;left:4016;top:4560;width:3150;height:25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" fillcolor="#c9c9c9" strokecolor="#7c7c7c" strokeweight="2pt">
                  <v:path arrowok="t"/>
                </v:roundrect>
                <v:shape id="Text Box 25" o:spid="_x0000_s1045" type="#_x0000_t202" style="position:absolute;left:3911;top:4620;width:3135;height:2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" filled="f" stroked="f" strokeweight=".5pt">
                  <v:path arrowok="t"/>
                  <v:textbox>
                    <w:txbxContent>
                      <w:p w14:paraId="28A7453A" w14:textId="52BD78E2" w:rsidR="007477E1" w:rsidRPr="002F2723" w:rsidRDefault="00EA7B4A" w:rsidP="007477E1">
                        <w:pPr>
                          <w:pStyle w:val="ListParagraph"/>
                          <w:ind w:left="0"/>
                          <w:jc w:val="center"/>
                          <w:rPr>
                            <w:rFonts w:ascii="Arial" w:hAnsi="Arial" w:cs="Arial"/>
                            <w:b/>
                          </w:rPr>
                        </w:pPr>
                        <w:r>
                          <w:rPr>
                            <w:rFonts w:ascii="Arial" w:hAnsi="Arial" w:cs="Arial"/>
                            <w:b/>
                          </w:rPr>
                          <w:t>Pre-op</w:t>
                        </w:r>
                        <w:r w:rsidR="007477E1" w:rsidRPr="002F2723">
                          <w:rPr>
                            <w:rFonts w:ascii="Arial" w:hAnsi="Arial" w:cs="Arial"/>
                            <w:b/>
                          </w:rPr>
                          <w:t xml:space="preserve"> work-up</w:t>
                        </w:r>
                      </w:p>
                      <w:p w14:paraId="3DD4144B" w14:textId="40933569" w:rsidR="007477E1" w:rsidRDefault="007477E1" w:rsidP="007477E1">
                        <w:pPr>
                          <w:pStyle w:val="ListParagraph"/>
                          <w:numPr>
                            <w:ilvl w:val="0"/>
                            <w:numId w:val="31"/>
                          </w:numPr>
                          <w:rPr>
                            <w:rFonts w:ascii="Arial" w:hAnsi="Arial" w:cs="Arial"/>
                            <w:sz w:val="18"/>
                            <w:szCs w:val="18"/>
                          </w:rPr>
                        </w:pPr>
                        <w:r w:rsidRPr="00103B43">
                          <w:rPr>
                            <w:rFonts w:ascii="Arial" w:hAnsi="Arial" w:cs="Arial"/>
                            <w:sz w:val="18"/>
                            <w:szCs w:val="18"/>
                          </w:rPr>
                          <w:t>Bloods including group and save</w:t>
                        </w:r>
                      </w:p>
                      <w:p w14:paraId="6A74CBBE" w14:textId="5C33B701" w:rsidR="00EA7B4A" w:rsidRPr="00EA7B4A" w:rsidRDefault="00EA7B4A" w:rsidP="00EA7B4A">
                        <w:pPr>
                          <w:pStyle w:val="ListParagraph"/>
                          <w:numPr>
                            <w:ilvl w:val="0"/>
                            <w:numId w:val="31"/>
                          </w:numPr>
                          <w:rPr>
                            <w:rFonts w:ascii="Arial" w:hAnsi="Arial" w:cs="Arial"/>
                            <w:sz w:val="18"/>
                            <w:szCs w:val="18"/>
                          </w:rPr>
                        </w:pPr>
                        <w:r>
                          <w:rPr>
                            <w:rFonts w:ascii="Arial" w:hAnsi="Arial" w:cs="Arial"/>
                            <w:sz w:val="18"/>
                            <w:szCs w:val="18"/>
                          </w:rPr>
                          <w:t>Assessment of cardiac and respiratory function</w:t>
                        </w:r>
                      </w:p>
                      <w:p w14:paraId="10C72990" w14:textId="313A4143" w:rsidR="007477E1" w:rsidRPr="00381FDA" w:rsidRDefault="007477E1" w:rsidP="00381FDA">
                        <w:pPr>
                          <w:pStyle w:val="ListParagraph"/>
                          <w:numPr>
                            <w:ilvl w:val="0"/>
                            <w:numId w:val="31"/>
                          </w:numPr>
                          <w:rPr>
                            <w:rFonts w:ascii="Arial" w:hAnsi="Arial" w:cs="Arial"/>
                            <w:sz w:val="18"/>
                            <w:szCs w:val="18"/>
                          </w:rPr>
                        </w:pPr>
                        <w:ins w:id="4" w:author="Rolls, Alexander" w:date="2020-07-22T13:26:00Z">
                          <w:r>
                            <w:rPr>
                              <w:rFonts w:ascii="Arial" w:hAnsi="Arial" w:cs="Arial"/>
                              <w:sz w:val="18"/>
                              <w:szCs w:val="18"/>
                            </w:rPr>
                            <w:t>Medication review</w:t>
                          </w:r>
                        </w:ins>
                        <w:r w:rsidRPr="00103B43">
                          <w:rPr>
                            <w:rFonts w:ascii="Arial" w:hAnsi="Arial" w:cs="Arial"/>
                            <w:sz w:val="18"/>
                            <w:szCs w:val="18"/>
                          </w:rPr>
                          <w:t xml:space="preserve"> </w:t>
                        </w:r>
                      </w:p>
                    </w:txbxContent>
                  </v:textbox>
                </v:shape>
              </v:group>
            </w:pict>
          </mc:Fallback>
        </mc:AlternateContent>
      </w:r>
      <w:r w:rsidR="00EA7B4A" w:rsidRPr="00C616B1">
        <w:rPr>
          <w:noProof/>
          <w:color w:val="FF0000"/>
          <w:lang w:eastAsia="en-GB"/>
        </w:rPr>
        <mc:AlternateContent>
          <mc:Choice Requires="wps">
            <w:drawing>
              <wp:anchor distT="0" distB="0" distL="114300" distR="114300" simplePos="0" relativeHeight="251673600" behindDoc="0" locked="0" layoutInCell="1" allowOverlap="1" wp14:anchorId="717201D9" wp14:editId="03A02C11">
                <wp:simplePos x="0" y="0"/>
                <wp:positionH relativeFrom="column">
                  <wp:posOffset>4074049</wp:posOffset>
                </wp:positionH>
                <wp:positionV relativeFrom="paragraph">
                  <wp:posOffset>2418995</wp:posOffset>
                </wp:positionV>
                <wp:extent cx="532130" cy="483870"/>
                <wp:effectExtent l="50800" t="38100" r="13970" b="87630"/>
                <wp:wrapNone/>
                <wp:docPr id="21"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130" cy="483870"/>
                        </a:xfrm>
                        <a:prstGeom prst="rightArrow">
                          <a:avLst>
                            <a:gd name="adj1" fmla="val 50000"/>
                            <a:gd name="adj2" fmla="val 50002"/>
                          </a:avLst>
                        </a:prstGeom>
                        <a:solidFill>
                          <a:srgbClr val="FF0000">
                            <a:alpha val="28999"/>
                          </a:srgbClr>
                        </a:solidFill>
                        <a:ln w="9525" algn="ctr">
                          <a:solidFill>
                            <a:srgbClr val="FF0000"/>
                          </a:solidFill>
                          <a:miter lim="800000"/>
                          <a:headEnd/>
                          <a:tailEnd/>
                        </a:ln>
                        <a:effectLst>
                          <a:outerShdw blurRad="40000" dist="20000" dir="5400000" rotWithShape="0">
                            <a:srgbClr val="000000">
                              <a:alpha val="37999"/>
                            </a:srgbClr>
                          </a:outerShdw>
                        </a:effectLst>
                      </wps:spPr>
                      <wps:txbx>
                        <w:txbxContent>
                          <w:p w14:paraId="6FAE7DA6" w14:textId="3C2B711F" w:rsidR="00EA7B4A" w:rsidRPr="00EA7B4A" w:rsidRDefault="00EA7B4A" w:rsidP="00EA7B4A">
                            <w:pPr>
                              <w:jc w:val="center"/>
                              <w:rPr>
                                <w:color w:val="FF0000"/>
                                <w:sz w:val="18"/>
                                <w:szCs w:val="18"/>
                              </w:rPr>
                            </w:pPr>
                            <w:r w:rsidRPr="00EA7B4A">
                              <w:rPr>
                                <w:color w:val="FF0000"/>
                                <w:sz w:val="18"/>
                                <w:szCs w:val="18"/>
                              </w:rP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201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46" type="#_x0000_t13" style="position:absolute;margin-left:320.8pt;margin-top:190.45pt;width:41.9pt;height:3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" adj="11779" fillcolor="red" strokecolor="red">
                <v:fill opacity="19018f"/>
                <v:shadow on="t" color="black" opacity="24903f" origin=",.5" offset="0,.55556mm"/>
                <v:path arrowok="t"/>
                <v:textbox>
                  <w:txbxContent>
                    <w:p w14:paraId="6FAE7DA6" w14:textId="3C2B711F" w:rsidR="00EA7B4A" w:rsidRPr="00EA7B4A" w:rsidRDefault="00EA7B4A" w:rsidP="00EA7B4A">
                      <w:pPr>
                        <w:jc w:val="center"/>
                        <w:rPr>
                          <w:color w:val="FF0000"/>
                          <w:sz w:val="18"/>
                          <w:szCs w:val="18"/>
                        </w:rPr>
                      </w:pPr>
                      <w:r w:rsidRPr="00EA7B4A">
                        <w:rPr>
                          <w:color w:val="FF0000"/>
                          <w:sz w:val="18"/>
                          <w:szCs w:val="18"/>
                        </w:rPr>
                        <w:t>NO</w:t>
                      </w:r>
                    </w:p>
                  </w:txbxContent>
                </v:textbox>
              </v:shape>
            </w:pict>
          </mc:Fallback>
        </mc:AlternateContent>
      </w:r>
      <w:r w:rsidR="00381FDA">
        <w:rPr>
          <w:noProof/>
          <w:lang w:eastAsia="en-GB"/>
        </w:rPr>
        <mc:AlternateContent>
          <mc:Choice Requires="wps">
            <w:drawing>
              <wp:anchor distT="0" distB="0" distL="114300" distR="114300" simplePos="0" relativeHeight="251696128" behindDoc="0" locked="0" layoutInCell="1" allowOverlap="1" wp14:anchorId="5642C5F9" wp14:editId="4E263D4B">
                <wp:simplePos x="0" y="0"/>
                <wp:positionH relativeFrom="column">
                  <wp:posOffset>2771869</wp:posOffset>
                </wp:positionH>
                <wp:positionV relativeFrom="paragraph">
                  <wp:posOffset>6881814</wp:posOffset>
                </wp:positionV>
                <wp:extent cx="409575" cy="483870"/>
                <wp:effectExtent l="51753" t="24447" r="0" b="61278"/>
                <wp:wrapNone/>
                <wp:docPr id="3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9575" cy="483870"/>
                        </a:xfrm>
                        <a:prstGeom prst="rightArrow">
                          <a:avLst>
                            <a:gd name="adj1" fmla="val 50000"/>
                            <a:gd name="adj2" fmla="val 45468"/>
                          </a:avLst>
                        </a:prstGeom>
                        <a:solidFill>
                          <a:srgbClr val="A8D08D">
                            <a:alpha val="35001"/>
                          </a:srgbClr>
                        </a:solidFill>
                        <a:ln w="9525" algn="ctr">
                          <a:solidFill>
                            <a:srgbClr val="A8D08D"/>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0773EF" id="Right Arrow 2" o:spid="_x0000_s1026" type="#_x0000_t13" style="position:absolute;margin-left:218.25pt;margin-top:541.9pt;width:32.25pt;height:38.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" adj="11779" fillcolor="#a8d08d" strokecolor="#a8d08d">
                <v:fill opacity="22873f"/>
                <v:shadow on="t" color="black" opacity="24903f" origin=",.5" offset="0,.55556mm"/>
                <v:path arrowok="t"/>
              </v:shape>
            </w:pict>
          </mc:Fallback>
        </mc:AlternateContent>
      </w:r>
      <w:r w:rsidR="00381FDA">
        <w:rPr>
          <w:rFonts w:ascii="Arial" w:hAnsi="Arial" w:cs="Arial"/>
          <w:b/>
          <w:noProof/>
          <w:lang w:eastAsia="en-GB"/>
        </w:rPr>
        <mc:AlternateContent>
          <mc:Choice Requires="wpg">
            <w:drawing>
              <wp:anchor distT="0" distB="0" distL="114300" distR="114300" simplePos="0" relativeHeight="251687936" behindDoc="0" locked="0" layoutInCell="1" allowOverlap="1" wp14:anchorId="759AC6B2" wp14:editId="7CFEFC36">
                <wp:simplePos x="0" y="0"/>
                <wp:positionH relativeFrom="column">
                  <wp:posOffset>1825625</wp:posOffset>
                </wp:positionH>
                <wp:positionV relativeFrom="paragraph">
                  <wp:posOffset>5070475</wp:posOffset>
                </wp:positionV>
                <wp:extent cx="2171700" cy="734695"/>
                <wp:effectExtent l="0" t="12700" r="0" b="190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734695"/>
                          <a:chOff x="3911" y="4560"/>
                          <a:chExt cx="3255" cy="2565"/>
                        </a:xfrm>
                      </wpg:grpSpPr>
                      <wps:wsp>
                        <wps:cNvPr id="11" name="Rounded Rectangle 3"/>
                        <wps:cNvSpPr>
                          <a:spLocks/>
                        </wps:cNvSpPr>
                        <wps:spPr bwMode="auto">
                          <a:xfrm>
                            <a:off x="4016" y="4560"/>
                            <a:ext cx="3150" cy="2565"/>
                          </a:xfrm>
                          <a:prstGeom prst="roundRect">
                            <a:avLst>
                              <a:gd name="adj" fmla="val 16667"/>
                            </a:avLst>
                          </a:prstGeom>
                          <a:solidFill>
                            <a:srgbClr val="C9C9C9"/>
                          </a:solidFill>
                          <a:ln w="25400" algn="ctr">
                            <a:solidFill>
                              <a:srgbClr val="7C7C7C"/>
                            </a:solidFill>
                            <a:round/>
                            <a:headEnd/>
                            <a:tailEnd/>
                          </a:ln>
                        </wps:spPr>
                        <wps:bodyPr rot="0" vert="horz" wrap="square" lIns="91440" tIns="45720" rIns="91440" bIns="45720" anchor="ctr" anchorCtr="0" upright="1">
                          <a:noAutofit/>
                        </wps:bodyPr>
                      </wps:wsp>
                      <wps:wsp>
                        <wps:cNvPr id="12" name="Text Box 25"/>
                        <wps:cNvSpPr txBox="1">
                          <a:spLocks/>
                        </wps:cNvSpPr>
                        <wps:spPr bwMode="auto">
                          <a:xfrm>
                            <a:off x="3911" y="4620"/>
                            <a:ext cx="3135"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1D8D03" w14:textId="77777777" w:rsidR="00284A6D" w:rsidRDefault="00284A6D" w:rsidP="00284A6D">
                              <w:pPr>
                                <w:pStyle w:val="ListParagraph"/>
                                <w:ind w:left="0"/>
                                <w:jc w:val="center"/>
                                <w:rPr>
                                  <w:rFonts w:ascii="Arial" w:hAnsi="Arial" w:cs="Arial"/>
                                  <w:b/>
                                </w:rPr>
                              </w:pPr>
                              <w:r>
                                <w:rPr>
                                  <w:rFonts w:ascii="Arial" w:hAnsi="Arial" w:cs="Arial"/>
                                  <w:b/>
                                </w:rPr>
                                <w:t>Screening for infections</w:t>
                              </w:r>
                            </w:p>
                            <w:p w14:paraId="6EB76A34" w14:textId="0F517669" w:rsidR="00284A6D" w:rsidRDefault="00284A6D" w:rsidP="00284A6D">
                              <w:pPr>
                                <w:pStyle w:val="ListParagraph"/>
                                <w:numPr>
                                  <w:ilvl w:val="0"/>
                                  <w:numId w:val="33"/>
                                </w:numPr>
                                <w:rPr>
                                  <w:rFonts w:ascii="Arial" w:hAnsi="Arial" w:cs="Arial"/>
                                  <w:sz w:val="18"/>
                                  <w:szCs w:val="18"/>
                                </w:rPr>
                              </w:pPr>
                              <w:r>
                                <w:rPr>
                                  <w:rFonts w:ascii="Arial" w:hAnsi="Arial" w:cs="Arial"/>
                                  <w:sz w:val="18"/>
                                  <w:szCs w:val="18"/>
                                </w:rPr>
                                <w:t xml:space="preserve">MRSA, CPE, </w:t>
                              </w:r>
                              <w:r w:rsidR="000B2E69">
                                <w:rPr>
                                  <w:rFonts w:ascii="Arial" w:hAnsi="Arial" w:cs="Arial"/>
                                  <w:sz w:val="18"/>
                                  <w:szCs w:val="18"/>
                                </w:rPr>
                                <w:t>COVID test</w:t>
                              </w:r>
                            </w:p>
                            <w:p w14:paraId="0D723CFD" w14:textId="77777777" w:rsidR="00284A6D" w:rsidRPr="00103B43" w:rsidRDefault="00284A6D" w:rsidP="00284A6D">
                              <w:pPr>
                                <w:pStyle w:val="ListParagraph"/>
                                <w:numPr>
                                  <w:ilvl w:val="0"/>
                                  <w:numId w:val="33"/>
                                </w:numPr>
                                <w:rPr>
                                  <w:rFonts w:ascii="Arial" w:hAnsi="Arial" w:cs="Arial"/>
                                  <w:b/>
                                  <w:sz w:val="18"/>
                                  <w:szCs w:val="18"/>
                                </w:rPr>
                              </w:pPr>
                              <w:r>
                                <w:rPr>
                                  <w:rFonts w:ascii="Arial" w:hAnsi="Arial" w:cs="Arial"/>
                                  <w:sz w:val="18"/>
                                  <w:szCs w:val="18"/>
                                </w:rPr>
                                <w:t>72 hrs prior to procedure by Vascular CNS</w:t>
                              </w:r>
                            </w:p>
                            <w:p w14:paraId="729A5F31" w14:textId="77777777" w:rsidR="00284A6D" w:rsidRPr="009A09B1" w:rsidRDefault="00284A6D" w:rsidP="00284A6D">
                              <w:pPr>
                                <w:pStyle w:val="ListParagraph"/>
                                <w:rPr>
                                  <w:rFonts w:ascii="Arial" w:hAnsi="Arial" w:cs="Arial"/>
                                </w:rPr>
                              </w:pPr>
                            </w:p>
                            <w:p w14:paraId="2742DE3A" w14:textId="77777777" w:rsidR="00284A6D" w:rsidRPr="009A09B1" w:rsidRDefault="00284A6D" w:rsidP="00284A6D">
                              <w:pPr>
                                <w:pStyle w:val="ListParagraph"/>
                                <w:ind w:left="360"/>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AC6B2" id="Group 10" o:spid="_x0000_s1047" style="position:absolute;margin-left:143.75pt;margin-top:399.25pt;width:171pt;height:57.85pt;z-index:251687936" coordorigin="3911,4560" coordsize="3255,2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">
                <v:roundrect id="_x0000_s1048" style="position:absolute;left:4016;top:4560;width:3150;height:25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" fillcolor="#c9c9c9" strokecolor="#7c7c7c" strokeweight="2pt">
                  <v:path arrowok="t"/>
                </v:roundrect>
                <v:shape id="Text Box 25" o:spid="_x0000_s1049" type="#_x0000_t202" style="position:absolute;left:3911;top:4620;width:3135;height:2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" filled="f" stroked="f" strokeweight=".5pt">
                  <v:path arrowok="t"/>
                  <v:textbox>
                    <w:txbxContent>
                      <w:p w14:paraId="1E1D8D03" w14:textId="77777777" w:rsidR="00284A6D" w:rsidRDefault="00284A6D" w:rsidP="00284A6D">
                        <w:pPr>
                          <w:pStyle w:val="ListParagraph"/>
                          <w:ind w:left="0"/>
                          <w:jc w:val="center"/>
                          <w:rPr>
                            <w:rFonts w:ascii="Arial" w:hAnsi="Arial" w:cs="Arial"/>
                            <w:b/>
                          </w:rPr>
                        </w:pPr>
                        <w:r>
                          <w:rPr>
                            <w:rFonts w:ascii="Arial" w:hAnsi="Arial" w:cs="Arial"/>
                            <w:b/>
                          </w:rPr>
                          <w:t>Screening for infections</w:t>
                        </w:r>
                      </w:p>
                      <w:p w14:paraId="6EB76A34" w14:textId="0F517669" w:rsidR="00284A6D" w:rsidRDefault="00284A6D" w:rsidP="00284A6D">
                        <w:pPr>
                          <w:pStyle w:val="ListParagraph"/>
                          <w:numPr>
                            <w:ilvl w:val="0"/>
                            <w:numId w:val="33"/>
                          </w:numPr>
                          <w:rPr>
                            <w:rFonts w:ascii="Arial" w:hAnsi="Arial" w:cs="Arial"/>
                            <w:sz w:val="18"/>
                            <w:szCs w:val="18"/>
                          </w:rPr>
                        </w:pPr>
                        <w:r>
                          <w:rPr>
                            <w:rFonts w:ascii="Arial" w:hAnsi="Arial" w:cs="Arial"/>
                            <w:sz w:val="18"/>
                            <w:szCs w:val="18"/>
                          </w:rPr>
                          <w:t xml:space="preserve">MRSA, CPE, </w:t>
                        </w:r>
                        <w:r w:rsidR="000B2E69">
                          <w:rPr>
                            <w:rFonts w:ascii="Arial" w:hAnsi="Arial" w:cs="Arial"/>
                            <w:sz w:val="18"/>
                            <w:szCs w:val="18"/>
                          </w:rPr>
                          <w:t>COVID test</w:t>
                        </w:r>
                      </w:p>
                      <w:p w14:paraId="0D723CFD" w14:textId="77777777" w:rsidR="00284A6D" w:rsidRPr="00103B43" w:rsidRDefault="00284A6D" w:rsidP="00284A6D">
                        <w:pPr>
                          <w:pStyle w:val="ListParagraph"/>
                          <w:numPr>
                            <w:ilvl w:val="0"/>
                            <w:numId w:val="33"/>
                          </w:numPr>
                          <w:rPr>
                            <w:rFonts w:ascii="Arial" w:hAnsi="Arial" w:cs="Arial"/>
                            <w:b/>
                            <w:sz w:val="18"/>
                            <w:szCs w:val="18"/>
                          </w:rPr>
                        </w:pPr>
                        <w:r>
                          <w:rPr>
                            <w:rFonts w:ascii="Arial" w:hAnsi="Arial" w:cs="Arial"/>
                            <w:sz w:val="18"/>
                            <w:szCs w:val="18"/>
                          </w:rPr>
                          <w:t>72 hrs prior to procedure by Vascular CNS</w:t>
                        </w:r>
                      </w:p>
                      <w:p w14:paraId="729A5F31" w14:textId="77777777" w:rsidR="00284A6D" w:rsidRPr="009A09B1" w:rsidRDefault="00284A6D" w:rsidP="00284A6D">
                        <w:pPr>
                          <w:pStyle w:val="ListParagraph"/>
                          <w:rPr>
                            <w:rFonts w:ascii="Arial" w:hAnsi="Arial" w:cs="Arial"/>
                          </w:rPr>
                        </w:pPr>
                      </w:p>
                      <w:p w14:paraId="2742DE3A" w14:textId="77777777" w:rsidR="00284A6D" w:rsidRPr="009A09B1" w:rsidRDefault="00284A6D" w:rsidP="00284A6D">
                        <w:pPr>
                          <w:pStyle w:val="ListParagraph"/>
                          <w:ind w:left="360"/>
                          <w:rPr>
                            <w:rFonts w:ascii="Arial" w:hAnsi="Arial" w:cs="Arial"/>
                          </w:rPr>
                        </w:pPr>
                      </w:p>
                    </w:txbxContent>
                  </v:textbox>
                </v:shape>
              </v:group>
            </w:pict>
          </mc:Fallback>
        </mc:AlternateContent>
      </w:r>
      <w:r w:rsidR="00381FDA">
        <w:rPr>
          <w:noProof/>
          <w:lang w:eastAsia="en-GB"/>
        </w:rPr>
        <mc:AlternateContent>
          <mc:Choice Requires="wps">
            <w:drawing>
              <wp:anchor distT="0" distB="0" distL="114300" distR="114300" simplePos="0" relativeHeight="251692032" behindDoc="0" locked="0" layoutInCell="1" allowOverlap="1" wp14:anchorId="34228A53" wp14:editId="23CC2E25">
                <wp:simplePos x="0" y="0"/>
                <wp:positionH relativeFrom="column">
                  <wp:posOffset>2757816</wp:posOffset>
                </wp:positionH>
                <wp:positionV relativeFrom="paragraph">
                  <wp:posOffset>5843589</wp:posOffset>
                </wp:positionV>
                <wp:extent cx="409575" cy="482600"/>
                <wp:effectExtent l="52388" t="23812" r="0" b="74613"/>
                <wp:wrapNone/>
                <wp:docPr id="33"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9575" cy="482600"/>
                        </a:xfrm>
                        <a:prstGeom prst="rightArrow">
                          <a:avLst>
                            <a:gd name="adj1" fmla="val 50000"/>
                            <a:gd name="adj2" fmla="val 45468"/>
                          </a:avLst>
                        </a:prstGeom>
                        <a:solidFill>
                          <a:srgbClr val="A8D08D">
                            <a:alpha val="35001"/>
                          </a:srgbClr>
                        </a:solidFill>
                        <a:ln w="9525" algn="ctr">
                          <a:solidFill>
                            <a:srgbClr val="A8D08D"/>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A6ADE7" id="Right Arrow 2" o:spid="_x0000_s1026" type="#_x0000_t13" style="position:absolute;margin-left:217.15pt;margin-top:460.15pt;width:32.25pt;height:38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" adj="11779" fillcolor="#a8d08d" strokecolor="#a8d08d">
                <v:fill opacity="22873f"/>
                <v:shadow on="t" color="black" opacity="24903f" origin=",.5" offset="0,.55556mm"/>
                <v:path arrowok="t"/>
              </v:shape>
            </w:pict>
          </mc:Fallback>
        </mc:AlternateContent>
      </w:r>
      <w:r w:rsidR="00381FDA">
        <w:rPr>
          <w:noProof/>
          <w:lang w:eastAsia="en-GB"/>
        </w:rPr>
        <mc:AlternateContent>
          <mc:Choice Requires="wps">
            <w:drawing>
              <wp:anchor distT="0" distB="0" distL="114300" distR="114300" simplePos="0" relativeHeight="251685888" behindDoc="0" locked="0" layoutInCell="1" allowOverlap="1" wp14:anchorId="0A2474BE" wp14:editId="20A9FE35">
                <wp:simplePos x="0" y="0"/>
                <wp:positionH relativeFrom="column">
                  <wp:posOffset>2758134</wp:posOffset>
                </wp:positionH>
                <wp:positionV relativeFrom="paragraph">
                  <wp:posOffset>4517709</wp:posOffset>
                </wp:positionV>
                <wp:extent cx="409575" cy="483870"/>
                <wp:effectExtent l="51753" t="24447" r="0" b="61278"/>
                <wp:wrapNone/>
                <wp:docPr id="13"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9575" cy="483870"/>
                        </a:xfrm>
                        <a:prstGeom prst="rightArrow">
                          <a:avLst>
                            <a:gd name="adj1" fmla="val 50000"/>
                            <a:gd name="adj2" fmla="val 45468"/>
                          </a:avLst>
                        </a:prstGeom>
                        <a:solidFill>
                          <a:srgbClr val="A8D08D">
                            <a:alpha val="35001"/>
                          </a:srgbClr>
                        </a:solidFill>
                        <a:ln w="9525" algn="ctr">
                          <a:solidFill>
                            <a:srgbClr val="A8D08D"/>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4FA36A" id="Right Arrow 2" o:spid="_x0000_s1026" type="#_x0000_t13" style="position:absolute;margin-left:217.2pt;margin-top:355.75pt;width:32.25pt;height:38.1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" adj="11779" fillcolor="#a8d08d" strokecolor="#a8d08d">
                <v:fill opacity="22873f"/>
                <v:shadow on="t" color="black" opacity="24903f" origin=",.5" offset="0,.55556mm"/>
                <v:path arrowok="t"/>
              </v:shape>
            </w:pict>
          </mc:Fallback>
        </mc:AlternateContent>
      </w:r>
      <w:r w:rsidR="007477E1">
        <w:br w:type="page"/>
      </w:r>
    </w:p>
    <w:p w14:paraId="413CBAFC" w14:textId="28795D41" w:rsidR="000B2E69" w:rsidRDefault="000B2E69" w:rsidP="00FB3FFB">
      <w:pPr>
        <w:pStyle w:val="Heading1"/>
        <w:numPr>
          <w:ilvl w:val="0"/>
          <w:numId w:val="29"/>
        </w:numPr>
      </w:pPr>
      <w:bookmarkStart w:id="3" w:name="_Toc101452053"/>
      <w:r>
        <w:lastRenderedPageBreak/>
        <w:t>ELIGIBILITY FOR STAR</w:t>
      </w:r>
      <w:bookmarkEnd w:id="3"/>
    </w:p>
    <w:p w14:paraId="52FB3FC8" w14:textId="0BCACC34" w:rsidR="000B2E69" w:rsidRDefault="000B2E69" w:rsidP="000B2E69"/>
    <w:tbl>
      <w:tblPr>
        <w:tblStyle w:val="TableGrid"/>
        <w:tblW w:w="0" w:type="auto"/>
        <w:tblLook w:val="04A0" w:firstRow="1" w:lastRow="0" w:firstColumn="1" w:lastColumn="0" w:noHBand="0" w:noVBand="1"/>
      </w:tblPr>
      <w:tblGrid>
        <w:gridCol w:w="4505"/>
        <w:gridCol w:w="4505"/>
      </w:tblGrid>
      <w:tr w:rsidR="000B2E69" w14:paraId="50D00BA9" w14:textId="77777777" w:rsidTr="00791D62">
        <w:tc>
          <w:tcPr>
            <w:tcW w:w="4505" w:type="dxa"/>
            <w:shd w:val="clear" w:color="auto" w:fill="8EAADB" w:themeFill="accent1" w:themeFillTint="99"/>
          </w:tcPr>
          <w:p w14:paraId="3E54AAA5" w14:textId="131B30A8" w:rsidR="000B2E69" w:rsidRDefault="000B2E69" w:rsidP="000B2E69">
            <w:pPr>
              <w:jc w:val="center"/>
            </w:pPr>
            <w:r>
              <w:t>INCLUSION CRITERIA</w:t>
            </w:r>
          </w:p>
        </w:tc>
        <w:tc>
          <w:tcPr>
            <w:tcW w:w="4505" w:type="dxa"/>
            <w:shd w:val="clear" w:color="auto" w:fill="8EAADB" w:themeFill="accent1" w:themeFillTint="99"/>
          </w:tcPr>
          <w:p w14:paraId="5123430C" w14:textId="03FFF8CF" w:rsidR="000B2E69" w:rsidRDefault="000B2E69" w:rsidP="000B2E69">
            <w:pPr>
              <w:jc w:val="center"/>
            </w:pPr>
            <w:r>
              <w:t>EXCLUSION CRITERIA</w:t>
            </w:r>
          </w:p>
        </w:tc>
      </w:tr>
      <w:tr w:rsidR="000B2E69" w14:paraId="799E7CBA" w14:textId="77777777" w:rsidTr="00434184">
        <w:tc>
          <w:tcPr>
            <w:tcW w:w="4505" w:type="dxa"/>
            <w:shd w:val="clear" w:color="auto" w:fill="D9D9D9" w:themeFill="background1" w:themeFillShade="D9"/>
          </w:tcPr>
          <w:p w14:paraId="585C263D" w14:textId="70B38F5F" w:rsidR="000B2E69" w:rsidRDefault="00615EDF" w:rsidP="000B2E69">
            <w:r>
              <w:t>Standard, infrarenal EVAR procedure on IFU</w:t>
            </w:r>
          </w:p>
        </w:tc>
        <w:tc>
          <w:tcPr>
            <w:tcW w:w="4505" w:type="dxa"/>
            <w:shd w:val="clear" w:color="auto" w:fill="D9D9D9" w:themeFill="background1" w:themeFillShade="D9"/>
          </w:tcPr>
          <w:p w14:paraId="6233D5D0" w14:textId="125EC35A" w:rsidR="000B2E69" w:rsidRDefault="00615EDF" w:rsidP="00791D62">
            <w:pPr>
              <w:tabs>
                <w:tab w:val="left" w:pos="9639"/>
                <w:tab w:val="left" w:pos="9781"/>
                <w:tab w:val="left" w:pos="10065"/>
              </w:tabs>
              <w:jc w:val="both"/>
            </w:pPr>
            <w:r w:rsidRPr="00615EDF">
              <w:rPr>
                <w:rFonts w:cs="Arial"/>
              </w:rPr>
              <w:t>Significant cardiac disease</w:t>
            </w:r>
            <w:r w:rsidR="00791D62">
              <w:rPr>
                <w:rFonts w:cs="Arial"/>
              </w:rPr>
              <w:t>*</w:t>
            </w:r>
          </w:p>
        </w:tc>
      </w:tr>
      <w:tr w:rsidR="000B2E69" w14:paraId="0800100A" w14:textId="77777777" w:rsidTr="00434184">
        <w:tc>
          <w:tcPr>
            <w:tcW w:w="4505" w:type="dxa"/>
            <w:shd w:val="clear" w:color="auto" w:fill="D9D9D9" w:themeFill="background1" w:themeFillShade="D9"/>
          </w:tcPr>
          <w:p w14:paraId="5023E88D" w14:textId="669BEFDC" w:rsidR="000B2E69" w:rsidRDefault="00615EDF" w:rsidP="000B2E69">
            <w:r>
              <w:t>Age &gt;55</w:t>
            </w:r>
          </w:p>
        </w:tc>
        <w:tc>
          <w:tcPr>
            <w:tcW w:w="4505" w:type="dxa"/>
            <w:shd w:val="clear" w:color="auto" w:fill="D9D9D9" w:themeFill="background1" w:themeFillShade="D9"/>
          </w:tcPr>
          <w:p w14:paraId="0C9D422A" w14:textId="587430A0" w:rsidR="000B2E69" w:rsidRDefault="00791D62" w:rsidP="000B2E69">
            <w:r>
              <w:t>Significant Renal Disease**</w:t>
            </w:r>
          </w:p>
        </w:tc>
      </w:tr>
      <w:tr w:rsidR="000B2E69" w14:paraId="4D296655" w14:textId="77777777" w:rsidTr="00434184">
        <w:tc>
          <w:tcPr>
            <w:tcW w:w="4505" w:type="dxa"/>
            <w:shd w:val="clear" w:color="auto" w:fill="D9D9D9" w:themeFill="background1" w:themeFillShade="D9"/>
          </w:tcPr>
          <w:p w14:paraId="05740DC1" w14:textId="2500B71C" w:rsidR="000B2E69" w:rsidRDefault="00615EDF" w:rsidP="000B2E69">
            <w:r w:rsidRPr="00A57D0F">
              <w:rPr>
                <w:rFonts w:cs="Arial"/>
              </w:rPr>
              <w:t>Fully independent at home</w:t>
            </w:r>
            <w:r>
              <w:rPr>
                <w:rFonts w:cs="Arial"/>
              </w:rPr>
              <w:t xml:space="preserve"> (</w:t>
            </w:r>
            <w:r w:rsidRPr="00A57D0F">
              <w:rPr>
                <w:rFonts w:cs="Arial"/>
              </w:rPr>
              <w:t>or adequate provision for home care after discharge</w:t>
            </w:r>
            <w:r>
              <w:rPr>
                <w:rFonts w:cs="Arial"/>
              </w:rPr>
              <w:t>)</w:t>
            </w:r>
          </w:p>
        </w:tc>
        <w:tc>
          <w:tcPr>
            <w:tcW w:w="4505" w:type="dxa"/>
            <w:shd w:val="clear" w:color="auto" w:fill="D9D9D9" w:themeFill="background1" w:themeFillShade="D9"/>
          </w:tcPr>
          <w:p w14:paraId="5040487B" w14:textId="641A6F0A" w:rsidR="000B2E69" w:rsidRPr="00791D62" w:rsidRDefault="00791D62" w:rsidP="00791D62">
            <w:pPr>
              <w:tabs>
                <w:tab w:val="left" w:pos="9639"/>
                <w:tab w:val="left" w:pos="9781"/>
                <w:tab w:val="left" w:pos="10065"/>
              </w:tabs>
              <w:jc w:val="both"/>
              <w:rPr>
                <w:rFonts w:cs="Arial"/>
                <w:color w:val="000000" w:themeColor="text1"/>
              </w:rPr>
            </w:pPr>
            <w:r w:rsidRPr="00791D62">
              <w:rPr>
                <w:rFonts w:cs="Arial"/>
                <w:color w:val="000000" w:themeColor="text1"/>
              </w:rPr>
              <w:t>Significant respiratory disease</w:t>
            </w:r>
            <w:r>
              <w:rPr>
                <w:rFonts w:cs="Arial"/>
                <w:color w:val="000000" w:themeColor="text1"/>
              </w:rPr>
              <w:t>***</w:t>
            </w:r>
          </w:p>
        </w:tc>
      </w:tr>
      <w:tr w:rsidR="000B2E69" w14:paraId="7DCC82A3" w14:textId="77777777" w:rsidTr="00434184">
        <w:tc>
          <w:tcPr>
            <w:tcW w:w="4505" w:type="dxa"/>
            <w:shd w:val="clear" w:color="auto" w:fill="D9D9D9" w:themeFill="background1" w:themeFillShade="D9"/>
          </w:tcPr>
          <w:p w14:paraId="4847A7F1" w14:textId="31A74B2A" w:rsidR="000B2E69" w:rsidRDefault="00615EDF" w:rsidP="000B2E69">
            <w:r w:rsidRPr="00A57D0F">
              <w:rPr>
                <w:rFonts w:cs="Arial"/>
              </w:rPr>
              <w:t xml:space="preserve">Living with a partner or family member or having similar help available </w:t>
            </w:r>
            <w:r>
              <w:rPr>
                <w:rFonts w:cs="Arial"/>
              </w:rPr>
              <w:t>for the first</w:t>
            </w:r>
            <w:r w:rsidRPr="00A57D0F">
              <w:rPr>
                <w:rFonts w:cs="Arial"/>
              </w:rPr>
              <w:t xml:space="preserve"> 24-hours after </w:t>
            </w:r>
            <w:r>
              <w:rPr>
                <w:rFonts w:cs="Arial"/>
              </w:rPr>
              <w:t>discharge</w:t>
            </w:r>
          </w:p>
        </w:tc>
        <w:tc>
          <w:tcPr>
            <w:tcW w:w="4505" w:type="dxa"/>
            <w:shd w:val="clear" w:color="auto" w:fill="D9D9D9" w:themeFill="background1" w:themeFillShade="D9"/>
          </w:tcPr>
          <w:p w14:paraId="53C8E4B5" w14:textId="0D352B66" w:rsidR="00791D62" w:rsidRPr="00791D62" w:rsidRDefault="00791D62" w:rsidP="00791D62">
            <w:pPr>
              <w:tabs>
                <w:tab w:val="left" w:pos="9639"/>
                <w:tab w:val="left" w:pos="9781"/>
                <w:tab w:val="left" w:pos="10065"/>
              </w:tabs>
              <w:jc w:val="both"/>
              <w:rPr>
                <w:rFonts w:cs="Arial"/>
                <w:color w:val="000000" w:themeColor="text1"/>
              </w:rPr>
            </w:pPr>
            <w:r w:rsidRPr="00791D62">
              <w:rPr>
                <w:rFonts w:cs="Arial"/>
                <w:color w:val="000000" w:themeColor="text1"/>
              </w:rPr>
              <w:t>Any other condition, which in the opinion of the multidisciplinary team makes discharge within 23-hours unsafe</w:t>
            </w:r>
          </w:p>
          <w:p w14:paraId="000292F5" w14:textId="77777777" w:rsidR="000B2E69" w:rsidRDefault="000B2E69" w:rsidP="000B2E69"/>
        </w:tc>
      </w:tr>
      <w:tr w:rsidR="000B2E69" w14:paraId="3CF79867" w14:textId="77777777" w:rsidTr="00434184">
        <w:tc>
          <w:tcPr>
            <w:tcW w:w="4505" w:type="dxa"/>
            <w:shd w:val="clear" w:color="auto" w:fill="D9D9D9" w:themeFill="background1" w:themeFillShade="D9"/>
          </w:tcPr>
          <w:p w14:paraId="29BCABEA" w14:textId="139A5D7D" w:rsidR="000B2E69" w:rsidRDefault="00615EDF" w:rsidP="000B2E69">
            <w:r w:rsidRPr="00A57D0F">
              <w:rPr>
                <w:rFonts w:cs="Arial"/>
              </w:rPr>
              <w:t xml:space="preserve">Transport to attend </w:t>
            </w:r>
            <w:r>
              <w:rPr>
                <w:rFonts w:cs="Arial"/>
              </w:rPr>
              <w:t xml:space="preserve">the </w:t>
            </w:r>
            <w:r w:rsidRPr="00A57D0F">
              <w:rPr>
                <w:rFonts w:cs="Arial"/>
              </w:rPr>
              <w:t xml:space="preserve">hospital </w:t>
            </w:r>
            <w:r>
              <w:rPr>
                <w:rFonts w:cs="Arial"/>
              </w:rPr>
              <w:t xml:space="preserve">in which they were treated </w:t>
            </w:r>
            <w:r w:rsidRPr="00A57D0F">
              <w:rPr>
                <w:rFonts w:cs="Arial"/>
              </w:rPr>
              <w:t>within 1</w:t>
            </w:r>
            <w:r>
              <w:rPr>
                <w:rFonts w:cs="Arial"/>
              </w:rPr>
              <w:t xml:space="preserve"> hour for the first 24-hours after discharge</w:t>
            </w:r>
          </w:p>
        </w:tc>
        <w:tc>
          <w:tcPr>
            <w:tcW w:w="4505" w:type="dxa"/>
            <w:shd w:val="clear" w:color="auto" w:fill="D9D9D9" w:themeFill="background1" w:themeFillShade="D9"/>
          </w:tcPr>
          <w:p w14:paraId="461C0BA5" w14:textId="780FB239" w:rsidR="000B2E69" w:rsidRDefault="00791D62" w:rsidP="000B2E69">
            <w:r>
              <w:t>Lack of capacity to consent</w:t>
            </w:r>
          </w:p>
        </w:tc>
      </w:tr>
      <w:tr w:rsidR="000B2E69" w14:paraId="43E2D8B7" w14:textId="77777777" w:rsidTr="00434184">
        <w:tc>
          <w:tcPr>
            <w:tcW w:w="4505" w:type="dxa"/>
            <w:shd w:val="clear" w:color="auto" w:fill="D9D9D9" w:themeFill="background1" w:themeFillShade="D9"/>
          </w:tcPr>
          <w:p w14:paraId="019E6AA2" w14:textId="51FA5DFA" w:rsidR="000B2E69" w:rsidRDefault="00615EDF" w:rsidP="000B2E69">
            <w:r>
              <w:t>Able to comply with protocol requirements and discharge</w:t>
            </w:r>
          </w:p>
        </w:tc>
        <w:tc>
          <w:tcPr>
            <w:tcW w:w="4505" w:type="dxa"/>
            <w:shd w:val="clear" w:color="auto" w:fill="D9D9D9" w:themeFill="background1" w:themeFillShade="D9"/>
          </w:tcPr>
          <w:p w14:paraId="356D79B5" w14:textId="70690FA8" w:rsidR="000B2E69" w:rsidRDefault="00791D62" w:rsidP="000B2E69">
            <w:r>
              <w:rPr>
                <w:rFonts w:cs="Arial"/>
                <w:color w:val="000000" w:themeColor="text1"/>
              </w:rPr>
              <w:t>C</w:t>
            </w:r>
            <w:r w:rsidRPr="00CA3919">
              <w:rPr>
                <w:rFonts w:cs="Arial"/>
                <w:color w:val="000000" w:themeColor="text1"/>
              </w:rPr>
              <w:t>oncurrent enrolment in another drug or medical device study</w:t>
            </w:r>
          </w:p>
        </w:tc>
      </w:tr>
      <w:tr w:rsidR="000B2E69" w14:paraId="605472C8" w14:textId="77777777" w:rsidTr="00434184">
        <w:tc>
          <w:tcPr>
            <w:tcW w:w="4505" w:type="dxa"/>
            <w:shd w:val="clear" w:color="auto" w:fill="D9D9D9" w:themeFill="background1" w:themeFillShade="D9"/>
          </w:tcPr>
          <w:p w14:paraId="70A0C01D" w14:textId="23E71EAD" w:rsidR="000B2E69" w:rsidRDefault="00615EDF" w:rsidP="000B2E69">
            <w:r>
              <w:t>Signed informed consent form for patient participation in the study</w:t>
            </w:r>
          </w:p>
        </w:tc>
        <w:tc>
          <w:tcPr>
            <w:tcW w:w="4505" w:type="dxa"/>
            <w:shd w:val="clear" w:color="auto" w:fill="D9D9D9" w:themeFill="background1" w:themeFillShade="D9"/>
          </w:tcPr>
          <w:p w14:paraId="61F71E5B" w14:textId="77777777" w:rsidR="000B2E69" w:rsidRDefault="000B2E69" w:rsidP="000B2E69"/>
        </w:tc>
      </w:tr>
      <w:tr w:rsidR="00791D62" w14:paraId="7C226E41" w14:textId="77777777" w:rsidTr="00791D62">
        <w:tc>
          <w:tcPr>
            <w:tcW w:w="9010" w:type="dxa"/>
            <w:gridSpan w:val="2"/>
            <w:shd w:val="clear" w:color="auto" w:fill="D9E2F3" w:themeFill="accent1" w:themeFillTint="33"/>
          </w:tcPr>
          <w:p w14:paraId="284F0FEB" w14:textId="260F4005" w:rsidR="00791D62" w:rsidRPr="00791D62" w:rsidRDefault="00791D62" w:rsidP="00791D62">
            <w:pPr>
              <w:tabs>
                <w:tab w:val="left" w:pos="9639"/>
                <w:tab w:val="left" w:pos="9781"/>
                <w:tab w:val="left" w:pos="10065"/>
              </w:tabs>
              <w:jc w:val="both"/>
              <w:rPr>
                <w:rFonts w:cs="Arial"/>
              </w:rPr>
            </w:pPr>
            <w:r>
              <w:t>*D</w:t>
            </w:r>
            <w:r w:rsidRPr="00615EDF">
              <w:rPr>
                <w:rFonts w:cs="Arial"/>
              </w:rPr>
              <w:t>efined as one or more major predictors of increased perioperative cardiovascular risk according to the American College of Cardiology Cardiac Risk Classification</w:t>
            </w:r>
            <w:r>
              <w:rPr>
                <w:rFonts w:cs="Arial"/>
              </w:rPr>
              <w:t xml:space="preserve">, </w:t>
            </w:r>
            <w:r w:rsidRPr="00615EDF">
              <w:rPr>
                <w:rFonts w:cs="Arial"/>
              </w:rPr>
              <w:t>which remain untreated</w:t>
            </w:r>
            <w:r>
              <w:rPr>
                <w:rFonts w:cs="Arial"/>
              </w:rPr>
              <w:t>.</w:t>
            </w:r>
          </w:p>
        </w:tc>
      </w:tr>
      <w:tr w:rsidR="00791D62" w14:paraId="5B5DBFB0" w14:textId="77777777" w:rsidTr="00791D62">
        <w:tc>
          <w:tcPr>
            <w:tcW w:w="9010" w:type="dxa"/>
            <w:gridSpan w:val="2"/>
            <w:shd w:val="clear" w:color="auto" w:fill="D9E2F3" w:themeFill="accent1" w:themeFillTint="33"/>
          </w:tcPr>
          <w:p w14:paraId="65A3E38F" w14:textId="764A8E10" w:rsidR="00791D62" w:rsidRDefault="00791D62" w:rsidP="000B2E69">
            <w:r>
              <w:t xml:space="preserve">**Defined as a pre-op Creatinine &gt;150 </w:t>
            </w:r>
            <w:proofErr w:type="spellStart"/>
            <w:r w:rsidRPr="00A57D0F">
              <w:rPr>
                <w:rFonts w:cs="Arial"/>
                <w:color w:val="000000"/>
              </w:rPr>
              <w:t>μmol</w:t>
            </w:r>
            <w:proofErr w:type="spellEnd"/>
            <w:r w:rsidRPr="00A57D0F">
              <w:rPr>
                <w:rFonts w:cs="Arial"/>
                <w:color w:val="000000"/>
              </w:rPr>
              <w:t>/L</w:t>
            </w:r>
            <w:r>
              <w:rPr>
                <w:rFonts w:cs="Arial"/>
                <w:color w:val="000000"/>
              </w:rPr>
              <w:t xml:space="preserve"> or </w:t>
            </w:r>
            <w:r>
              <w:t>eGFR&lt;30 mL/min/1.73m2</w:t>
            </w:r>
          </w:p>
        </w:tc>
      </w:tr>
      <w:tr w:rsidR="00791D62" w14:paraId="275910E4" w14:textId="77777777" w:rsidTr="00791D62">
        <w:tc>
          <w:tcPr>
            <w:tcW w:w="9010" w:type="dxa"/>
            <w:gridSpan w:val="2"/>
            <w:shd w:val="clear" w:color="auto" w:fill="D9E2F3" w:themeFill="accent1" w:themeFillTint="33"/>
          </w:tcPr>
          <w:p w14:paraId="6D6A700A" w14:textId="46E9D10E" w:rsidR="00791D62" w:rsidRDefault="00791D62" w:rsidP="000B2E69">
            <w:r>
              <w:t>***</w:t>
            </w:r>
            <w:r w:rsidRPr="00791D62">
              <w:rPr>
                <w:rFonts w:cs="Arial"/>
                <w:color w:val="000000" w:themeColor="text1"/>
              </w:rPr>
              <w:t xml:space="preserve"> </w:t>
            </w:r>
            <w:r>
              <w:rPr>
                <w:rFonts w:cs="Arial"/>
                <w:color w:val="000000" w:themeColor="text1"/>
              </w:rPr>
              <w:t>Patient requiring</w:t>
            </w:r>
            <w:r w:rsidRPr="00791D62">
              <w:rPr>
                <w:rFonts w:cs="Arial"/>
                <w:color w:val="000000" w:themeColor="text1"/>
              </w:rPr>
              <w:t xml:space="preserve"> increased post-operative care not available in the home environment (e.g., nebulisers or oxygen therapy which is not set-up at home)</w:t>
            </w:r>
          </w:p>
        </w:tc>
      </w:tr>
    </w:tbl>
    <w:p w14:paraId="48E96F5E" w14:textId="77777777" w:rsidR="000B2E69" w:rsidRPr="000B2E69" w:rsidRDefault="000B2E69" w:rsidP="000B2E69"/>
    <w:p w14:paraId="66F5DB25" w14:textId="0D8BA4C4" w:rsidR="00A61FD4" w:rsidRPr="004416A8" w:rsidRDefault="00A61FD4" w:rsidP="00FB3FFB">
      <w:pPr>
        <w:pStyle w:val="Heading1"/>
        <w:numPr>
          <w:ilvl w:val="0"/>
          <w:numId w:val="29"/>
        </w:numPr>
      </w:pPr>
      <w:bookmarkStart w:id="4" w:name="_Toc101452054"/>
      <w:r w:rsidRPr="004416A8">
        <w:t>PRE-OPERATIVE ARRANGEMENTS</w:t>
      </w:r>
      <w:bookmarkEnd w:id="4"/>
    </w:p>
    <w:p w14:paraId="00E519F9" w14:textId="77777777" w:rsidR="00A61FD4" w:rsidRPr="004416A8" w:rsidRDefault="00A61FD4" w:rsidP="00A61FD4">
      <w:pPr>
        <w:rPr>
          <w:rFonts w:ascii="Times New Roman" w:hAnsi="Times New Roman" w:cs="Times New Roman"/>
          <w:b/>
        </w:rPr>
      </w:pPr>
    </w:p>
    <w:p w14:paraId="1776EBB3" w14:textId="521CCDE4" w:rsidR="00292F86" w:rsidRPr="004416A8" w:rsidRDefault="00292F86" w:rsidP="00292F86">
      <w:pPr>
        <w:rPr>
          <w:rFonts w:ascii="Times New Roman" w:hAnsi="Times New Roman" w:cs="Times New Roman"/>
        </w:rPr>
      </w:pPr>
      <w:r w:rsidRPr="004416A8">
        <w:rPr>
          <w:rFonts w:ascii="Times New Roman" w:hAnsi="Times New Roman" w:cs="Times New Roman"/>
        </w:rPr>
        <w:t>The following aspects of care will not be changed</w:t>
      </w:r>
      <w:r>
        <w:rPr>
          <w:rFonts w:ascii="Times New Roman" w:hAnsi="Times New Roman" w:cs="Times New Roman"/>
        </w:rPr>
        <w:t xml:space="preserve"> but will be recorded in the screening log</w:t>
      </w:r>
      <w:r w:rsidRPr="004416A8">
        <w:rPr>
          <w:rFonts w:ascii="Times New Roman" w:hAnsi="Times New Roman" w:cs="Times New Roman"/>
        </w:rPr>
        <w:t>:</w:t>
      </w:r>
    </w:p>
    <w:p w14:paraId="483CDF6F" w14:textId="17D8ED00" w:rsidR="00292F86" w:rsidRDefault="00292F86" w:rsidP="00292F86">
      <w:pPr>
        <w:numPr>
          <w:ilvl w:val="0"/>
          <w:numId w:val="1"/>
        </w:numPr>
        <w:rPr>
          <w:rFonts w:ascii="Times New Roman" w:hAnsi="Times New Roman" w:cs="Times New Roman"/>
        </w:rPr>
      </w:pPr>
      <w:r w:rsidRPr="004416A8">
        <w:rPr>
          <w:rFonts w:ascii="Times New Roman" w:hAnsi="Times New Roman" w:cs="Times New Roman"/>
        </w:rPr>
        <w:t>Assessment of AAA</w:t>
      </w:r>
    </w:p>
    <w:p w14:paraId="7808DD55" w14:textId="0D9AB52B" w:rsidR="00292F86" w:rsidRPr="004416A8" w:rsidRDefault="00292F86" w:rsidP="00292F86">
      <w:pPr>
        <w:numPr>
          <w:ilvl w:val="0"/>
          <w:numId w:val="1"/>
        </w:numPr>
        <w:rPr>
          <w:rFonts w:ascii="Times New Roman" w:hAnsi="Times New Roman" w:cs="Times New Roman"/>
        </w:rPr>
      </w:pPr>
      <w:r>
        <w:rPr>
          <w:rFonts w:ascii="Times New Roman" w:hAnsi="Times New Roman" w:cs="Times New Roman"/>
        </w:rPr>
        <w:t>MDT discussion</w:t>
      </w:r>
    </w:p>
    <w:p w14:paraId="5F0C7B04" w14:textId="240BF02A" w:rsidR="00292F86" w:rsidRPr="00292F86" w:rsidRDefault="00292F86" w:rsidP="00292F86">
      <w:pPr>
        <w:numPr>
          <w:ilvl w:val="0"/>
          <w:numId w:val="1"/>
        </w:numPr>
        <w:rPr>
          <w:rFonts w:ascii="Times New Roman" w:hAnsi="Times New Roman" w:cs="Times New Roman"/>
        </w:rPr>
      </w:pPr>
      <w:r w:rsidRPr="004416A8">
        <w:rPr>
          <w:rFonts w:ascii="Times New Roman" w:hAnsi="Times New Roman" w:cs="Times New Roman"/>
        </w:rPr>
        <w:t>Decision to operate</w:t>
      </w:r>
      <w:r>
        <w:rPr>
          <w:rFonts w:ascii="Times New Roman" w:hAnsi="Times New Roman" w:cs="Times New Roman"/>
        </w:rPr>
        <w:t xml:space="preserve"> and decisions on </w:t>
      </w:r>
      <w:r w:rsidRPr="004416A8">
        <w:rPr>
          <w:rFonts w:ascii="Times New Roman" w:hAnsi="Times New Roman" w:cs="Times New Roman"/>
        </w:rPr>
        <w:t>EVAR vs open repair</w:t>
      </w:r>
    </w:p>
    <w:p w14:paraId="7CD81EB1" w14:textId="77777777" w:rsidR="00292F86" w:rsidRPr="004416A8" w:rsidRDefault="00292F86" w:rsidP="00292F86">
      <w:pPr>
        <w:numPr>
          <w:ilvl w:val="0"/>
          <w:numId w:val="1"/>
        </w:numPr>
        <w:rPr>
          <w:rFonts w:ascii="Times New Roman" w:hAnsi="Times New Roman" w:cs="Times New Roman"/>
        </w:rPr>
      </w:pPr>
      <w:r w:rsidRPr="004416A8">
        <w:rPr>
          <w:rFonts w:ascii="Times New Roman" w:hAnsi="Times New Roman" w:cs="Times New Roman"/>
        </w:rPr>
        <w:t>Cardiorespiratory work up programme</w:t>
      </w:r>
    </w:p>
    <w:p w14:paraId="4C99FE28" w14:textId="77777777" w:rsidR="00292F86" w:rsidRDefault="00292F86" w:rsidP="00292F86">
      <w:pPr>
        <w:rPr>
          <w:rFonts w:ascii="Times New Roman" w:hAnsi="Times New Roman" w:cs="Times New Roman"/>
        </w:rPr>
      </w:pPr>
    </w:p>
    <w:p w14:paraId="38ABA254" w14:textId="0D5ECE68" w:rsidR="00A61FD4" w:rsidRPr="004416A8" w:rsidRDefault="00A61FD4" w:rsidP="00A61FD4">
      <w:pPr>
        <w:rPr>
          <w:rFonts w:ascii="Times New Roman" w:hAnsi="Times New Roman" w:cs="Times New Roman"/>
        </w:rPr>
      </w:pPr>
      <w:r w:rsidRPr="004416A8">
        <w:rPr>
          <w:rFonts w:ascii="Times New Roman" w:hAnsi="Times New Roman" w:cs="Times New Roman"/>
        </w:rPr>
        <w:t>The participant will be consented at a pre-operative visit which might be:</w:t>
      </w:r>
    </w:p>
    <w:p w14:paraId="2B7F537F" w14:textId="77777777" w:rsidR="00A61FD4" w:rsidRPr="004416A8" w:rsidRDefault="00A61FD4" w:rsidP="00A61FD4">
      <w:pPr>
        <w:numPr>
          <w:ilvl w:val="0"/>
          <w:numId w:val="2"/>
        </w:numPr>
        <w:rPr>
          <w:rFonts w:ascii="Times New Roman" w:hAnsi="Times New Roman" w:cs="Times New Roman"/>
        </w:rPr>
      </w:pPr>
      <w:r w:rsidRPr="004416A8">
        <w:rPr>
          <w:rFonts w:ascii="Times New Roman" w:hAnsi="Times New Roman" w:cs="Times New Roman"/>
        </w:rPr>
        <w:t>Pre-assessment</w:t>
      </w:r>
    </w:p>
    <w:p w14:paraId="4EB306F4" w14:textId="77777777" w:rsidR="00A61FD4" w:rsidRPr="004416A8" w:rsidRDefault="00A61FD4" w:rsidP="00A61FD4">
      <w:pPr>
        <w:numPr>
          <w:ilvl w:val="0"/>
          <w:numId w:val="2"/>
        </w:numPr>
        <w:rPr>
          <w:rFonts w:ascii="Times New Roman" w:hAnsi="Times New Roman" w:cs="Times New Roman"/>
        </w:rPr>
      </w:pPr>
      <w:r w:rsidRPr="004416A8">
        <w:rPr>
          <w:rFonts w:ascii="Times New Roman" w:hAnsi="Times New Roman" w:cs="Times New Roman"/>
        </w:rPr>
        <w:t>Routine clinic visit</w:t>
      </w:r>
    </w:p>
    <w:p w14:paraId="451E93FC" w14:textId="09211D03" w:rsidR="00A61FD4" w:rsidRDefault="00A61FD4" w:rsidP="00A61FD4">
      <w:pPr>
        <w:numPr>
          <w:ilvl w:val="0"/>
          <w:numId w:val="2"/>
        </w:numPr>
        <w:rPr>
          <w:rFonts w:ascii="Times New Roman" w:hAnsi="Times New Roman" w:cs="Times New Roman"/>
        </w:rPr>
      </w:pPr>
      <w:r w:rsidRPr="004416A8">
        <w:rPr>
          <w:rFonts w:ascii="Times New Roman" w:hAnsi="Times New Roman" w:cs="Times New Roman"/>
        </w:rPr>
        <w:t>Anaesthetic pre-assessment</w:t>
      </w:r>
    </w:p>
    <w:p w14:paraId="5662BC87" w14:textId="24E768FA" w:rsidR="00292F86" w:rsidRDefault="00292F86" w:rsidP="00292F86">
      <w:pPr>
        <w:rPr>
          <w:rFonts w:ascii="Times New Roman" w:hAnsi="Times New Roman" w:cs="Times New Roman"/>
        </w:rPr>
      </w:pPr>
    </w:p>
    <w:p w14:paraId="5CB301CE" w14:textId="5A592482" w:rsidR="00292F86" w:rsidRPr="004416A8" w:rsidRDefault="00292F86" w:rsidP="00292F86">
      <w:pPr>
        <w:rPr>
          <w:rFonts w:ascii="Times New Roman" w:hAnsi="Times New Roman" w:cs="Times New Roman"/>
        </w:rPr>
      </w:pPr>
      <w:r w:rsidRPr="004416A8">
        <w:rPr>
          <w:rFonts w:ascii="Times New Roman" w:hAnsi="Times New Roman" w:cs="Times New Roman"/>
        </w:rPr>
        <w:t>The pathway is initiated once a patient has consented for the STAR study.</w:t>
      </w:r>
    </w:p>
    <w:p w14:paraId="4120001E" w14:textId="77777777" w:rsidR="00A61FD4" w:rsidRPr="004416A8" w:rsidRDefault="00A61FD4" w:rsidP="00A61FD4">
      <w:pPr>
        <w:rPr>
          <w:rFonts w:ascii="Times New Roman" w:hAnsi="Times New Roman" w:cs="Times New Roman"/>
        </w:rPr>
      </w:pPr>
    </w:p>
    <w:p w14:paraId="6A1CE6C2" w14:textId="1B40FF62" w:rsidR="00292F86" w:rsidRDefault="00292F86" w:rsidP="00292F86">
      <w:pPr>
        <w:pStyle w:val="ListParagraph"/>
        <w:numPr>
          <w:ilvl w:val="0"/>
          <w:numId w:val="13"/>
        </w:numPr>
        <w:rPr>
          <w:rFonts w:ascii="Times New Roman" w:hAnsi="Times New Roman" w:cs="Times New Roman"/>
        </w:rPr>
      </w:pPr>
      <w:r>
        <w:rPr>
          <w:rFonts w:ascii="Times New Roman" w:hAnsi="Times New Roman" w:cs="Times New Roman"/>
        </w:rPr>
        <w:t>The participant should be given information including:</w:t>
      </w:r>
    </w:p>
    <w:p w14:paraId="27921643" w14:textId="4A6F4301" w:rsidR="00292F86" w:rsidRDefault="00292F86" w:rsidP="00292F86">
      <w:pPr>
        <w:pStyle w:val="ListParagraph"/>
        <w:numPr>
          <w:ilvl w:val="1"/>
          <w:numId w:val="16"/>
        </w:numPr>
        <w:rPr>
          <w:rFonts w:ascii="Times New Roman" w:hAnsi="Times New Roman" w:cs="Times New Roman"/>
        </w:rPr>
      </w:pPr>
      <w:r>
        <w:rPr>
          <w:rFonts w:ascii="Times New Roman" w:hAnsi="Times New Roman" w:cs="Times New Roman"/>
        </w:rPr>
        <w:t>Patient information leaflet</w:t>
      </w:r>
    </w:p>
    <w:p w14:paraId="296A6AFC" w14:textId="291D9BD7" w:rsidR="00292F86" w:rsidRPr="00292F86" w:rsidRDefault="00292F86" w:rsidP="00292F86">
      <w:pPr>
        <w:pStyle w:val="ListParagraph"/>
        <w:numPr>
          <w:ilvl w:val="1"/>
          <w:numId w:val="16"/>
        </w:numPr>
        <w:rPr>
          <w:rFonts w:ascii="Times New Roman" w:hAnsi="Times New Roman" w:cs="Times New Roman"/>
        </w:rPr>
      </w:pPr>
      <w:r w:rsidRPr="004416A8">
        <w:rPr>
          <w:rFonts w:ascii="Times New Roman" w:hAnsi="Times New Roman"/>
        </w:rPr>
        <w:t>Informative short video clips</w:t>
      </w:r>
    </w:p>
    <w:p w14:paraId="6FF04538" w14:textId="315E9DF5" w:rsidR="00292F86" w:rsidRPr="00292F86" w:rsidRDefault="00292F86" w:rsidP="00292F86">
      <w:pPr>
        <w:pStyle w:val="ListParagraph"/>
        <w:numPr>
          <w:ilvl w:val="1"/>
          <w:numId w:val="16"/>
        </w:numPr>
        <w:rPr>
          <w:rFonts w:ascii="Times New Roman" w:hAnsi="Times New Roman" w:cs="Times New Roman"/>
        </w:rPr>
      </w:pPr>
      <w:r>
        <w:rPr>
          <w:rFonts w:ascii="Times New Roman" w:hAnsi="Times New Roman"/>
        </w:rPr>
        <w:t>Site specific introductions to staff and ward familiarisation</w:t>
      </w:r>
    </w:p>
    <w:p w14:paraId="15DE96D9" w14:textId="77777777" w:rsidR="00292F86" w:rsidRDefault="00292F86" w:rsidP="00292F86">
      <w:pPr>
        <w:pStyle w:val="ListParagraph"/>
        <w:ind w:left="1440"/>
        <w:rPr>
          <w:rFonts w:ascii="Times New Roman" w:hAnsi="Times New Roman" w:cs="Times New Roman"/>
        </w:rPr>
      </w:pPr>
    </w:p>
    <w:p w14:paraId="322C3DD0" w14:textId="718FD03B" w:rsidR="00292F86" w:rsidRDefault="00A61FD4" w:rsidP="00292F86">
      <w:pPr>
        <w:pStyle w:val="ListParagraph"/>
        <w:numPr>
          <w:ilvl w:val="0"/>
          <w:numId w:val="13"/>
        </w:numPr>
        <w:rPr>
          <w:rFonts w:ascii="Times New Roman" w:hAnsi="Times New Roman" w:cs="Times New Roman"/>
        </w:rPr>
      </w:pPr>
      <w:r w:rsidRPr="00292F86">
        <w:rPr>
          <w:rFonts w:ascii="Times New Roman" w:hAnsi="Times New Roman" w:cs="Times New Roman"/>
        </w:rPr>
        <w:t>Prior to surgery,</w:t>
      </w:r>
      <w:r w:rsidR="004416A8" w:rsidRPr="00292F86">
        <w:rPr>
          <w:rFonts w:ascii="Times New Roman" w:hAnsi="Times New Roman" w:cs="Times New Roman"/>
        </w:rPr>
        <w:t xml:space="preserve"> the following</w:t>
      </w:r>
      <w:r w:rsidRPr="00292F86">
        <w:rPr>
          <w:rFonts w:ascii="Times New Roman" w:hAnsi="Times New Roman" w:cs="Times New Roman"/>
        </w:rPr>
        <w:t xml:space="preserve"> should be advised</w:t>
      </w:r>
      <w:r w:rsidR="00902348">
        <w:rPr>
          <w:rFonts w:ascii="Times New Roman" w:hAnsi="Times New Roman" w:cs="Times New Roman"/>
        </w:rPr>
        <w:t>/completed</w:t>
      </w:r>
      <w:r w:rsidRPr="00292F86">
        <w:rPr>
          <w:rFonts w:ascii="Times New Roman" w:hAnsi="Times New Roman" w:cs="Times New Roman"/>
        </w:rPr>
        <w:t>:</w:t>
      </w:r>
    </w:p>
    <w:p w14:paraId="176A0265" w14:textId="77777777" w:rsidR="00292F86" w:rsidRPr="00292F86" w:rsidRDefault="00A61FD4" w:rsidP="00292F86">
      <w:pPr>
        <w:pStyle w:val="ListParagraph"/>
        <w:numPr>
          <w:ilvl w:val="1"/>
          <w:numId w:val="15"/>
        </w:numPr>
        <w:rPr>
          <w:rFonts w:ascii="Times New Roman" w:hAnsi="Times New Roman" w:cs="Times New Roman"/>
        </w:rPr>
      </w:pPr>
      <w:r w:rsidRPr="00292F86">
        <w:rPr>
          <w:rFonts w:ascii="Times New Roman" w:hAnsi="Times New Roman" w:cs="Times New Roman"/>
        </w:rPr>
        <w:lastRenderedPageBreak/>
        <w:t xml:space="preserve">Medicines optimisation - offered secondary prevention therapy with an antiplatelet and statin in line with NICE guidance, if applicable (NICE NG156, 2020). </w:t>
      </w:r>
    </w:p>
    <w:p w14:paraId="2F428FD3" w14:textId="41653019" w:rsidR="00292F86" w:rsidRPr="00292F86" w:rsidRDefault="00A61FD4" w:rsidP="00292F86">
      <w:pPr>
        <w:pStyle w:val="ListParagraph"/>
        <w:numPr>
          <w:ilvl w:val="1"/>
          <w:numId w:val="15"/>
        </w:numPr>
        <w:rPr>
          <w:rFonts w:ascii="Times New Roman" w:hAnsi="Times New Roman" w:cs="Times New Roman"/>
        </w:rPr>
      </w:pPr>
      <w:r w:rsidRPr="00292F86">
        <w:rPr>
          <w:rFonts w:ascii="Times New Roman" w:eastAsia="Calibri" w:hAnsi="Times New Roman" w:cs="Times New Roman"/>
          <w:bCs/>
        </w:rPr>
        <w:t>Smoking cessation</w:t>
      </w:r>
    </w:p>
    <w:p w14:paraId="61F2FDAE" w14:textId="1FACAC90" w:rsidR="00292F86" w:rsidRPr="00902348" w:rsidRDefault="00292F86" w:rsidP="00292F86">
      <w:pPr>
        <w:pStyle w:val="ListParagraph"/>
        <w:numPr>
          <w:ilvl w:val="1"/>
          <w:numId w:val="15"/>
        </w:numPr>
        <w:rPr>
          <w:rFonts w:ascii="Times New Roman" w:hAnsi="Times New Roman" w:cs="Times New Roman"/>
        </w:rPr>
      </w:pPr>
      <w:r>
        <w:rPr>
          <w:rFonts w:ascii="Times New Roman" w:eastAsia="Calibri" w:hAnsi="Times New Roman" w:cs="Times New Roman"/>
          <w:bCs/>
        </w:rPr>
        <w:t>Alcohol advice</w:t>
      </w:r>
    </w:p>
    <w:p w14:paraId="3E64E1D6" w14:textId="278FEC69" w:rsidR="00902348" w:rsidRPr="00292F86" w:rsidRDefault="00902348" w:rsidP="00292F86">
      <w:pPr>
        <w:pStyle w:val="ListParagraph"/>
        <w:numPr>
          <w:ilvl w:val="1"/>
          <w:numId w:val="15"/>
        </w:numPr>
        <w:rPr>
          <w:rFonts w:ascii="Times New Roman" w:hAnsi="Times New Roman" w:cs="Times New Roman"/>
        </w:rPr>
      </w:pPr>
      <w:r>
        <w:rPr>
          <w:rFonts w:ascii="Times New Roman" w:eastAsia="Calibri" w:hAnsi="Times New Roman" w:cs="Times New Roman"/>
          <w:bCs/>
        </w:rPr>
        <w:t>Nutritional advice</w:t>
      </w:r>
    </w:p>
    <w:p w14:paraId="590B4670" w14:textId="0CDB791D" w:rsidR="00292F86" w:rsidRPr="00292F86" w:rsidRDefault="00A61FD4" w:rsidP="00292F86">
      <w:pPr>
        <w:pStyle w:val="ListParagraph"/>
        <w:numPr>
          <w:ilvl w:val="1"/>
          <w:numId w:val="15"/>
        </w:numPr>
        <w:rPr>
          <w:rFonts w:ascii="Times New Roman" w:hAnsi="Times New Roman" w:cs="Times New Roman"/>
        </w:rPr>
      </w:pPr>
      <w:r w:rsidRPr="00292F86">
        <w:rPr>
          <w:rFonts w:ascii="Times New Roman" w:eastAsia="Calibri" w:hAnsi="Times New Roman" w:cs="Times New Roman"/>
          <w:bCs/>
        </w:rPr>
        <w:t>Pre</w:t>
      </w:r>
      <w:r w:rsidR="00DC684E" w:rsidRPr="00292F86">
        <w:rPr>
          <w:rFonts w:ascii="Times New Roman" w:eastAsia="Calibri" w:hAnsi="Times New Roman" w:cs="Times New Roman"/>
          <w:bCs/>
        </w:rPr>
        <w:t>-</w:t>
      </w:r>
      <w:proofErr w:type="spellStart"/>
      <w:r w:rsidRPr="00292F86">
        <w:rPr>
          <w:rFonts w:ascii="Times New Roman" w:eastAsia="Calibri" w:hAnsi="Times New Roman" w:cs="Times New Roman"/>
          <w:bCs/>
        </w:rPr>
        <w:t>habilitation</w:t>
      </w:r>
      <w:proofErr w:type="spellEnd"/>
      <w:r w:rsidRPr="00292F86">
        <w:rPr>
          <w:rFonts w:ascii="Times New Roman" w:eastAsia="Calibri" w:hAnsi="Times New Roman" w:cs="Times New Roman"/>
          <w:bCs/>
        </w:rPr>
        <w:t xml:space="preserve"> exercises</w:t>
      </w:r>
    </w:p>
    <w:p w14:paraId="11EE7DC4" w14:textId="45D2CF36" w:rsidR="00292F86" w:rsidRPr="00292F86" w:rsidRDefault="00292F86" w:rsidP="00292F86">
      <w:pPr>
        <w:pStyle w:val="ListParagraph"/>
        <w:numPr>
          <w:ilvl w:val="2"/>
          <w:numId w:val="15"/>
        </w:numPr>
        <w:rPr>
          <w:rFonts w:ascii="Times New Roman" w:hAnsi="Times New Roman" w:cs="Times New Roman"/>
        </w:rPr>
      </w:pPr>
      <w:r>
        <w:rPr>
          <w:rFonts w:ascii="Times New Roman" w:eastAsia="Calibri" w:hAnsi="Times New Roman" w:cs="Times New Roman"/>
          <w:bCs/>
        </w:rPr>
        <w:t>Standardised</w:t>
      </w:r>
    </w:p>
    <w:p w14:paraId="436429A0" w14:textId="7EDD4590" w:rsidR="00292F86" w:rsidRPr="00292F86" w:rsidRDefault="00434184" w:rsidP="00292F86">
      <w:pPr>
        <w:pStyle w:val="ListParagraph"/>
        <w:numPr>
          <w:ilvl w:val="2"/>
          <w:numId w:val="15"/>
        </w:numPr>
        <w:rPr>
          <w:rFonts w:ascii="Times New Roman" w:hAnsi="Times New Roman" w:cs="Times New Roman"/>
        </w:rPr>
      </w:pPr>
      <w:r>
        <w:rPr>
          <w:rFonts w:ascii="Times New Roman" w:eastAsia="Calibri" w:hAnsi="Times New Roman" w:cs="Times New Roman"/>
          <w:bCs/>
        </w:rPr>
        <w:t>Self-directed</w:t>
      </w:r>
    </w:p>
    <w:p w14:paraId="3C2515D8" w14:textId="4B850423" w:rsidR="00292F86" w:rsidRPr="00292F86" w:rsidRDefault="00292F86" w:rsidP="00292F86">
      <w:pPr>
        <w:pStyle w:val="ListParagraph"/>
        <w:numPr>
          <w:ilvl w:val="2"/>
          <w:numId w:val="15"/>
        </w:numPr>
        <w:rPr>
          <w:rFonts w:ascii="Times New Roman" w:hAnsi="Times New Roman" w:cs="Times New Roman"/>
        </w:rPr>
      </w:pPr>
      <w:r>
        <w:rPr>
          <w:rFonts w:ascii="Times New Roman" w:eastAsia="Calibri" w:hAnsi="Times New Roman" w:cs="Times New Roman"/>
          <w:bCs/>
        </w:rPr>
        <w:t>Utilising NHS apps and information already available</w:t>
      </w:r>
    </w:p>
    <w:p w14:paraId="48FC9FCF" w14:textId="2A0F870B" w:rsidR="00292F86" w:rsidRPr="00292F86" w:rsidRDefault="00902348" w:rsidP="00292F86">
      <w:pPr>
        <w:pStyle w:val="ListParagraph"/>
        <w:numPr>
          <w:ilvl w:val="2"/>
          <w:numId w:val="15"/>
        </w:numPr>
        <w:rPr>
          <w:rFonts w:ascii="Times New Roman" w:hAnsi="Times New Roman" w:cs="Times New Roman"/>
        </w:rPr>
      </w:pPr>
      <w:r>
        <w:rPr>
          <w:rFonts w:ascii="Times New Roman" w:eastAsia="Calibri" w:hAnsi="Times New Roman" w:cs="Times New Roman"/>
          <w:bCs/>
        </w:rPr>
        <w:t>Aligning with the Frailty guide from the British Geriatric Society.</w:t>
      </w:r>
    </w:p>
    <w:p w14:paraId="353F5822" w14:textId="77777777" w:rsidR="00902348" w:rsidRPr="00902348" w:rsidRDefault="00292F86" w:rsidP="00292F86">
      <w:pPr>
        <w:pStyle w:val="ListParagraph"/>
        <w:numPr>
          <w:ilvl w:val="1"/>
          <w:numId w:val="15"/>
        </w:numPr>
        <w:rPr>
          <w:rFonts w:ascii="Times New Roman" w:hAnsi="Times New Roman" w:cs="Times New Roman"/>
        </w:rPr>
      </w:pPr>
      <w:r>
        <w:rPr>
          <w:rFonts w:ascii="Times New Roman" w:eastAsia="Calibri" w:hAnsi="Times New Roman" w:cs="Times New Roman"/>
          <w:bCs/>
        </w:rPr>
        <w:t>Social arrangements clearly set out for after the operation.</w:t>
      </w:r>
    </w:p>
    <w:p w14:paraId="29ADA533" w14:textId="6603EBD7" w:rsidR="004416A8" w:rsidRPr="00434184" w:rsidRDefault="00902348" w:rsidP="00292F86">
      <w:pPr>
        <w:pStyle w:val="ListParagraph"/>
        <w:numPr>
          <w:ilvl w:val="1"/>
          <w:numId w:val="15"/>
        </w:numPr>
        <w:rPr>
          <w:rFonts w:ascii="Times New Roman" w:hAnsi="Times New Roman" w:cs="Times New Roman"/>
        </w:rPr>
      </w:pPr>
      <w:r>
        <w:rPr>
          <w:rFonts w:ascii="Times New Roman" w:eastAsia="Calibri" w:hAnsi="Times New Roman" w:cs="Times New Roman"/>
          <w:bCs/>
        </w:rPr>
        <w:t>Cognitive impairment screening and appropriate actions from the results of this.</w:t>
      </w:r>
      <w:r w:rsidR="00292F86" w:rsidRPr="00902348">
        <w:rPr>
          <w:rFonts w:ascii="Times New Roman" w:eastAsia="Calibri" w:hAnsi="Times New Roman" w:cs="Times New Roman"/>
          <w:bCs/>
        </w:rPr>
        <w:br/>
      </w:r>
    </w:p>
    <w:p w14:paraId="735C6445" w14:textId="7DE32025" w:rsidR="004416A8" w:rsidRPr="00902348" w:rsidRDefault="00902348" w:rsidP="00902348">
      <w:pPr>
        <w:pStyle w:val="ListParagraph"/>
        <w:numPr>
          <w:ilvl w:val="0"/>
          <w:numId w:val="13"/>
        </w:numPr>
        <w:tabs>
          <w:tab w:val="left" w:pos="3402"/>
          <w:tab w:val="left" w:pos="9639"/>
          <w:tab w:val="left" w:pos="9781"/>
          <w:tab w:val="left" w:pos="10065"/>
        </w:tabs>
        <w:jc w:val="both"/>
        <w:rPr>
          <w:rFonts w:ascii="Times New Roman" w:hAnsi="Times New Roman" w:cs="Times New Roman"/>
        </w:rPr>
      </w:pPr>
      <w:r>
        <w:rPr>
          <w:rFonts w:ascii="Times New Roman" w:hAnsi="Times New Roman" w:cs="Times New Roman"/>
        </w:rPr>
        <w:t xml:space="preserve">The GP should be informed that the participant is taking part in the study. </w:t>
      </w:r>
      <w:r w:rsidR="004416A8" w:rsidRPr="00902348">
        <w:rPr>
          <w:rFonts w:ascii="Times New Roman" w:hAnsi="Times New Roman"/>
        </w:rPr>
        <w:t xml:space="preserve">GPs will be informed of the study and sent site specific information after each patient is recruited. The GP letter will contain a link to </w:t>
      </w:r>
      <w:r w:rsidR="004416A8" w:rsidRPr="00902348">
        <w:rPr>
          <w:rFonts w:ascii="Times New Roman" w:hAnsi="Times New Roman"/>
          <w:color w:val="000000" w:themeColor="text1"/>
        </w:rPr>
        <w:t xml:space="preserve">informative short video links which will be created. </w:t>
      </w:r>
      <w:r w:rsidR="006219EE">
        <w:rPr>
          <w:rFonts w:ascii="Times New Roman" w:hAnsi="Times New Roman"/>
          <w:color w:val="000000" w:themeColor="text1"/>
        </w:rPr>
        <w:br/>
      </w:r>
    </w:p>
    <w:p w14:paraId="7D9CE435" w14:textId="00529B8D" w:rsidR="00A61FD4" w:rsidRPr="00902348" w:rsidRDefault="00A61FD4" w:rsidP="004416A8">
      <w:pPr>
        <w:pStyle w:val="ListParagraph"/>
        <w:numPr>
          <w:ilvl w:val="0"/>
          <w:numId w:val="13"/>
        </w:numPr>
        <w:tabs>
          <w:tab w:val="left" w:pos="3402"/>
          <w:tab w:val="left" w:pos="9639"/>
          <w:tab w:val="left" w:pos="9781"/>
          <w:tab w:val="left" w:pos="10065"/>
        </w:tabs>
        <w:jc w:val="both"/>
        <w:rPr>
          <w:rFonts w:ascii="Times New Roman" w:hAnsi="Times New Roman" w:cs="Times New Roman"/>
        </w:rPr>
      </w:pPr>
      <w:r w:rsidRPr="00902348">
        <w:rPr>
          <w:rFonts w:ascii="Times New Roman" w:hAnsi="Times New Roman" w:cs="Times New Roman"/>
        </w:rPr>
        <w:t xml:space="preserve">The vascular CNS </w:t>
      </w:r>
      <w:r w:rsidR="004416A8" w:rsidRPr="00902348">
        <w:rPr>
          <w:rFonts w:ascii="Times New Roman" w:hAnsi="Times New Roman" w:cs="Times New Roman"/>
        </w:rPr>
        <w:t xml:space="preserve">will </w:t>
      </w:r>
      <w:r w:rsidRPr="00902348">
        <w:rPr>
          <w:rFonts w:ascii="Times New Roman" w:hAnsi="Times New Roman" w:cs="Times New Roman"/>
        </w:rPr>
        <w:t>conduct an in-person or phone consultation after consent. This serves the purpose of establishing a rapport with the patient, to gauge their willingness and understanding of this process, and to establish their social background. The latter point is of particular importance since some patients may need considerable help with their discharge planning arrangements.</w:t>
      </w:r>
      <w:r w:rsidR="004416A8" w:rsidRPr="00902348">
        <w:rPr>
          <w:rFonts w:ascii="Times New Roman" w:hAnsi="Times New Roman" w:cs="Times New Roman"/>
        </w:rPr>
        <w:t xml:space="preserve"> </w:t>
      </w:r>
      <w:r w:rsidRPr="00902348">
        <w:rPr>
          <w:rFonts w:ascii="Times New Roman" w:hAnsi="Times New Roman" w:cs="Times New Roman"/>
        </w:rPr>
        <w:t xml:space="preserve">Note the participant must live within a reasonable distance from the hospital </w:t>
      </w:r>
      <w:r w:rsidR="006219EE" w:rsidRPr="00902348">
        <w:rPr>
          <w:rFonts w:ascii="Times New Roman" w:hAnsi="Times New Roman" w:cs="Times New Roman"/>
        </w:rPr>
        <w:t>for</w:t>
      </w:r>
      <w:r w:rsidRPr="00902348">
        <w:rPr>
          <w:rFonts w:ascii="Times New Roman" w:hAnsi="Times New Roman" w:cs="Times New Roman"/>
        </w:rPr>
        <w:t xml:space="preserve"> any complications to be addressed quickly</w:t>
      </w:r>
      <w:r w:rsidR="004416A8" w:rsidRPr="00902348">
        <w:rPr>
          <w:rFonts w:ascii="Times New Roman" w:hAnsi="Times New Roman" w:cs="Times New Roman"/>
        </w:rPr>
        <w:t>; and t</w:t>
      </w:r>
      <w:r w:rsidRPr="00902348">
        <w:rPr>
          <w:rFonts w:ascii="Times New Roman" w:hAnsi="Times New Roman" w:cs="Times New Roman"/>
        </w:rPr>
        <w:t xml:space="preserve">he </w:t>
      </w:r>
      <w:r w:rsidR="004416A8" w:rsidRPr="00902348">
        <w:rPr>
          <w:rFonts w:ascii="Times New Roman" w:hAnsi="Times New Roman" w:cs="Times New Roman"/>
        </w:rPr>
        <w:t>participant</w:t>
      </w:r>
      <w:r w:rsidRPr="00902348">
        <w:rPr>
          <w:rFonts w:ascii="Times New Roman" w:hAnsi="Times New Roman" w:cs="Times New Roman"/>
        </w:rPr>
        <w:t xml:space="preserve"> must also be living with another adult who can look after them in the initial 48-hour postoperative period. The vascular CNS will provide advice regarding isolation period</w:t>
      </w:r>
      <w:r w:rsidR="004416A8" w:rsidRPr="00902348">
        <w:rPr>
          <w:rFonts w:ascii="Times New Roman" w:hAnsi="Times New Roman" w:cs="Times New Roman"/>
        </w:rPr>
        <w:t>s</w:t>
      </w:r>
      <w:r w:rsidRPr="00902348">
        <w:rPr>
          <w:rFonts w:ascii="Times New Roman" w:hAnsi="Times New Roman" w:cs="Times New Roman"/>
        </w:rPr>
        <w:t xml:space="preserve"> </w:t>
      </w:r>
      <w:r w:rsidR="006219EE" w:rsidRPr="00902348">
        <w:rPr>
          <w:rFonts w:ascii="Times New Roman" w:hAnsi="Times New Roman" w:cs="Times New Roman"/>
        </w:rPr>
        <w:t>and</w:t>
      </w:r>
      <w:r w:rsidRPr="00902348">
        <w:rPr>
          <w:rFonts w:ascii="Times New Roman" w:hAnsi="Times New Roman" w:cs="Times New Roman"/>
        </w:rPr>
        <w:t xml:space="preserve"> conduct a second review of the patient’s current medication, to identify if appropriate medicines optimisation has occurred or remains outstanding and to ensure that any pre-operative anticoagulation plan is implemented </w:t>
      </w:r>
    </w:p>
    <w:p w14:paraId="06EBB9EC" w14:textId="77777777" w:rsidR="00A61FD4" w:rsidRPr="004416A8" w:rsidRDefault="00A61FD4" w:rsidP="00A61FD4">
      <w:pPr>
        <w:ind w:left="720"/>
        <w:rPr>
          <w:rFonts w:ascii="Times New Roman" w:hAnsi="Times New Roman" w:cs="Times New Roman"/>
        </w:rPr>
      </w:pPr>
    </w:p>
    <w:p w14:paraId="1C483F2B" w14:textId="77777777" w:rsidR="00A61FD4" w:rsidRPr="004416A8" w:rsidRDefault="00A61FD4" w:rsidP="00A61FD4">
      <w:pPr>
        <w:rPr>
          <w:rFonts w:ascii="Times New Roman" w:hAnsi="Times New Roman" w:cs="Times New Roman"/>
        </w:rPr>
      </w:pPr>
      <w:r w:rsidRPr="004416A8">
        <w:rPr>
          <w:rFonts w:ascii="Times New Roman" w:hAnsi="Times New Roman" w:cs="Times New Roman"/>
        </w:rPr>
        <w:t>Infection screens to include swabbing for MRSA, CPE and SARS-CoV-2, and mandatory self-</w:t>
      </w:r>
      <w:r w:rsidRPr="004416A8">
        <w:rPr>
          <w:rFonts w:ascii="Times New Roman" w:eastAsia="Calibri" w:hAnsi="Times New Roman" w:cs="Times New Roman"/>
        </w:rPr>
        <w:t>isolation periods</w:t>
      </w:r>
      <w:r w:rsidRPr="004416A8">
        <w:rPr>
          <w:rFonts w:ascii="Times New Roman" w:eastAsia="Calibri" w:hAnsi="Times New Roman" w:cs="Times New Roman"/>
          <w:b/>
        </w:rPr>
        <w:t xml:space="preserve"> </w:t>
      </w:r>
      <w:r w:rsidRPr="004416A8">
        <w:rPr>
          <w:rFonts w:ascii="Times New Roman" w:hAnsi="Times New Roman" w:cs="Times New Roman"/>
        </w:rPr>
        <w:t xml:space="preserve">should continue as per hospital policy. </w:t>
      </w:r>
    </w:p>
    <w:p w14:paraId="6F9F4395" w14:textId="0207E945" w:rsidR="00A61FD4" w:rsidRPr="004416A8" w:rsidRDefault="00A61FD4">
      <w:pPr>
        <w:rPr>
          <w:rFonts w:ascii="Times New Roman" w:hAnsi="Times New Roman" w:cs="Times New Roman"/>
        </w:rPr>
      </w:pPr>
    </w:p>
    <w:p w14:paraId="6F24AB09" w14:textId="77777777" w:rsidR="00967247" w:rsidRDefault="00967247">
      <w:pPr>
        <w:rPr>
          <w:rFonts w:asciiTheme="majorHAnsi" w:eastAsiaTheme="majorEastAsia" w:hAnsiTheme="majorHAnsi" w:cstheme="majorBidi"/>
          <w:color w:val="2F5496" w:themeColor="accent1" w:themeShade="BF"/>
          <w:sz w:val="32"/>
          <w:szCs w:val="32"/>
        </w:rPr>
      </w:pPr>
      <w:r>
        <w:br w:type="page"/>
      </w:r>
    </w:p>
    <w:p w14:paraId="7E50A663" w14:textId="110007B3" w:rsidR="00192228" w:rsidRDefault="00192228" w:rsidP="00192228">
      <w:pPr>
        <w:pStyle w:val="Heading1"/>
        <w:numPr>
          <w:ilvl w:val="0"/>
          <w:numId w:val="29"/>
        </w:numPr>
      </w:pPr>
      <w:bookmarkStart w:id="5" w:name="_Toc101452055"/>
      <w:r>
        <w:lastRenderedPageBreak/>
        <w:t>EVAR SCHOOL</w:t>
      </w:r>
      <w:bookmarkEnd w:id="5"/>
    </w:p>
    <w:p w14:paraId="53A79B29" w14:textId="12C34E25" w:rsidR="00434184" w:rsidRDefault="00434184" w:rsidP="00434184">
      <w:pPr>
        <w:rPr>
          <w:rFonts w:ascii="Times New Roman" w:eastAsia="Calibri" w:hAnsi="Times New Roman" w:cs="Times New Roman"/>
          <w:bCs/>
        </w:rPr>
      </w:pPr>
    </w:p>
    <w:p w14:paraId="57C1A951" w14:textId="050ABEC2" w:rsidR="00434184" w:rsidRPr="00434184" w:rsidRDefault="00434184" w:rsidP="00434184">
      <w:pPr>
        <w:rPr>
          <w:rFonts w:ascii="Times New Roman" w:eastAsia="Calibri" w:hAnsi="Times New Roman" w:cs="Times New Roman"/>
          <w:bCs/>
        </w:rPr>
      </w:pPr>
      <w:r w:rsidRPr="00434184">
        <w:rPr>
          <w:rFonts w:ascii="Times New Roman" w:eastAsia="Calibri" w:hAnsi="Times New Roman" w:cs="Times New Roman"/>
          <w:bCs/>
        </w:rPr>
        <w:t xml:space="preserve">The participant will start EVAR SCHOOL </w:t>
      </w:r>
      <w:r>
        <w:rPr>
          <w:rFonts w:ascii="Times New Roman" w:eastAsia="Calibri" w:hAnsi="Times New Roman" w:cs="Times New Roman"/>
          <w:bCs/>
        </w:rPr>
        <w:t xml:space="preserve">prior to </w:t>
      </w:r>
      <w:r w:rsidR="00967247">
        <w:rPr>
          <w:rFonts w:ascii="Times New Roman" w:eastAsia="Calibri" w:hAnsi="Times New Roman" w:cs="Times New Roman"/>
          <w:bCs/>
        </w:rPr>
        <w:t>admission for 23-hour EVAR. This is to ensure patient engagement throughout the pathway.</w:t>
      </w:r>
    </w:p>
    <w:p w14:paraId="44DDBC1C" w14:textId="3B7B1109" w:rsidR="00967247" w:rsidRDefault="00967247" w:rsidP="00967247">
      <w:pPr>
        <w:rPr>
          <w:rFonts w:ascii="Times New Roman" w:eastAsia="Calibri" w:hAnsi="Times New Roman" w:cs="Times New Roman"/>
          <w:bCs/>
        </w:rPr>
      </w:pPr>
    </w:p>
    <w:p w14:paraId="55BEF044" w14:textId="245441E4" w:rsidR="00967247" w:rsidRPr="00967247" w:rsidRDefault="00967247" w:rsidP="00967247">
      <w:pPr>
        <w:pStyle w:val="ListParagraph"/>
        <w:numPr>
          <w:ilvl w:val="0"/>
          <w:numId w:val="40"/>
        </w:numPr>
        <w:rPr>
          <w:rFonts w:ascii="Times New Roman" w:hAnsi="Times New Roman" w:cs="Times New Roman"/>
        </w:rPr>
      </w:pPr>
      <w:r>
        <w:rPr>
          <w:rFonts w:ascii="Times New Roman" w:eastAsia="Calibri" w:hAnsi="Times New Roman" w:cs="Times New Roman"/>
          <w:bCs/>
        </w:rPr>
        <w:t>It</w:t>
      </w:r>
      <w:r w:rsidR="00434184" w:rsidRPr="00967247">
        <w:rPr>
          <w:rFonts w:ascii="Times New Roman" w:eastAsia="Calibri" w:hAnsi="Times New Roman" w:cs="Times New Roman"/>
          <w:bCs/>
        </w:rPr>
        <w:t xml:space="preserve"> is a protocolised patient focussed series of goals that the participants will ensure occur during their patient journey.</w:t>
      </w:r>
    </w:p>
    <w:p w14:paraId="3DAB183D" w14:textId="623153CC" w:rsidR="00967247" w:rsidRPr="00967247" w:rsidRDefault="00434184" w:rsidP="00967247">
      <w:pPr>
        <w:pStyle w:val="ListParagraph"/>
        <w:numPr>
          <w:ilvl w:val="0"/>
          <w:numId w:val="40"/>
        </w:numPr>
        <w:rPr>
          <w:rFonts w:ascii="Times New Roman" w:hAnsi="Times New Roman" w:cs="Times New Roman"/>
        </w:rPr>
      </w:pPr>
      <w:r w:rsidRPr="00967247">
        <w:rPr>
          <w:rFonts w:ascii="Times New Roman" w:eastAsia="Calibri" w:hAnsi="Times New Roman" w:cs="Times New Roman"/>
          <w:bCs/>
        </w:rPr>
        <w:t>Pre-operative aims, post-operative goals in-hospital and instructions on what is important at home in the first 48-hours are all included.</w:t>
      </w:r>
    </w:p>
    <w:p w14:paraId="089C9E38" w14:textId="0ECEBE25" w:rsidR="00967247" w:rsidRPr="00967247" w:rsidRDefault="00434184" w:rsidP="00967247">
      <w:pPr>
        <w:pStyle w:val="ListParagraph"/>
        <w:numPr>
          <w:ilvl w:val="0"/>
          <w:numId w:val="40"/>
        </w:numPr>
        <w:rPr>
          <w:rFonts w:ascii="Times New Roman" w:hAnsi="Times New Roman" w:cs="Times New Roman"/>
        </w:rPr>
      </w:pPr>
      <w:r w:rsidRPr="00967247">
        <w:rPr>
          <w:rFonts w:ascii="Times New Roman" w:eastAsia="Calibri" w:hAnsi="Times New Roman" w:cs="Times New Roman"/>
          <w:bCs/>
        </w:rPr>
        <w:t>A patient checklist of items that need to have been completed at each stage of the patient journey.</w:t>
      </w:r>
    </w:p>
    <w:p w14:paraId="7E553DD3" w14:textId="32ABE094" w:rsidR="00434184" w:rsidRPr="00434184" w:rsidRDefault="00434184" w:rsidP="00434184"/>
    <w:p w14:paraId="2DEAE10A" w14:textId="0569B7E6" w:rsidR="00967247" w:rsidRPr="00CC7152" w:rsidRDefault="00CC7152" w:rsidP="00CC7152">
      <w:pPr>
        <w:rPr>
          <w:rFonts w:asciiTheme="majorHAnsi" w:eastAsiaTheme="majorEastAsia" w:hAnsiTheme="majorHAnsi" w:cstheme="majorBidi"/>
          <w:color w:val="2F5496" w:themeColor="accent1" w:themeShade="BF"/>
          <w:sz w:val="32"/>
          <w:szCs w:val="32"/>
        </w:rPr>
      </w:pPr>
      <w:r>
        <w:rPr>
          <w:noProof/>
        </w:rPr>
        <w:drawing>
          <wp:anchor distT="0" distB="0" distL="114300" distR="114300" simplePos="0" relativeHeight="251700224" behindDoc="1" locked="0" layoutInCell="1" allowOverlap="1" wp14:anchorId="5B0D63B4" wp14:editId="5FD0E227">
            <wp:simplePos x="0" y="0"/>
            <wp:positionH relativeFrom="column">
              <wp:posOffset>3174365</wp:posOffset>
            </wp:positionH>
            <wp:positionV relativeFrom="paragraph">
              <wp:posOffset>3449955</wp:posOffset>
            </wp:positionV>
            <wp:extent cx="2132965" cy="2979420"/>
            <wp:effectExtent l="0" t="0" r="635" b="5080"/>
            <wp:wrapTight wrapText="bothSides">
              <wp:wrapPolygon edited="0">
                <wp:start x="0" y="0"/>
                <wp:lineTo x="0" y="21545"/>
                <wp:lineTo x="21478" y="21545"/>
                <wp:lineTo x="21478" y="0"/>
                <wp:lineTo x="0" y="0"/>
              </wp:wrapPolygon>
            </wp:wrapTight>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2965" cy="2979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48DACF73" wp14:editId="18171081">
            <wp:simplePos x="0" y="0"/>
            <wp:positionH relativeFrom="column">
              <wp:posOffset>570230</wp:posOffset>
            </wp:positionH>
            <wp:positionV relativeFrom="paragraph">
              <wp:posOffset>3449955</wp:posOffset>
            </wp:positionV>
            <wp:extent cx="2136140" cy="2979420"/>
            <wp:effectExtent l="0" t="0" r="0" b="5080"/>
            <wp:wrapTight wrapText="bothSides">
              <wp:wrapPolygon edited="0">
                <wp:start x="0" y="0"/>
                <wp:lineTo x="0" y="21545"/>
                <wp:lineTo x="21446" y="21545"/>
                <wp:lineTo x="21446" y="0"/>
                <wp:lineTo x="0" y="0"/>
              </wp:wrapPolygon>
            </wp:wrapTight>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6140" cy="2979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7D36B29D" wp14:editId="773DD758">
            <wp:simplePos x="0" y="0"/>
            <wp:positionH relativeFrom="column">
              <wp:posOffset>3174365</wp:posOffset>
            </wp:positionH>
            <wp:positionV relativeFrom="paragraph">
              <wp:posOffset>99060</wp:posOffset>
            </wp:positionV>
            <wp:extent cx="2132965" cy="3089910"/>
            <wp:effectExtent l="0" t="0" r="635" b="0"/>
            <wp:wrapTight wrapText="bothSides">
              <wp:wrapPolygon edited="0">
                <wp:start x="0" y="0"/>
                <wp:lineTo x="0" y="21485"/>
                <wp:lineTo x="21478" y="21485"/>
                <wp:lineTo x="21478" y="0"/>
                <wp:lineTo x="0" y="0"/>
              </wp:wrapPolygon>
            </wp:wrapTight>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2965" cy="3089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22B6E056" wp14:editId="186F1BCE">
            <wp:simplePos x="0" y="0"/>
            <wp:positionH relativeFrom="column">
              <wp:posOffset>562156</wp:posOffset>
            </wp:positionH>
            <wp:positionV relativeFrom="paragraph">
              <wp:posOffset>99786</wp:posOffset>
            </wp:positionV>
            <wp:extent cx="2143760" cy="3089910"/>
            <wp:effectExtent l="0" t="0" r="2540" b="0"/>
            <wp:wrapTight wrapText="bothSides">
              <wp:wrapPolygon edited="0">
                <wp:start x="0" y="0"/>
                <wp:lineTo x="0" y="21485"/>
                <wp:lineTo x="21498" y="21485"/>
                <wp:lineTo x="21498" y="0"/>
                <wp:lineTo x="0" y="0"/>
              </wp:wrapPolygon>
            </wp:wrapTight>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760" cy="3089910"/>
                    </a:xfrm>
                    <a:prstGeom prst="rect">
                      <a:avLst/>
                    </a:prstGeom>
                  </pic:spPr>
                </pic:pic>
              </a:graphicData>
            </a:graphic>
            <wp14:sizeRelH relativeFrom="page">
              <wp14:pctWidth>0</wp14:pctWidth>
            </wp14:sizeRelH>
            <wp14:sizeRelV relativeFrom="page">
              <wp14:pctHeight>0</wp14:pctHeight>
            </wp14:sizeRelV>
          </wp:anchor>
        </w:drawing>
      </w:r>
      <w:r w:rsidR="00967247">
        <w:br w:type="page"/>
      </w:r>
    </w:p>
    <w:p w14:paraId="048C9DF0" w14:textId="0D776B40" w:rsidR="00605E29" w:rsidRPr="004416A8" w:rsidRDefault="00DC684E" w:rsidP="00FB3FFB">
      <w:pPr>
        <w:pStyle w:val="Heading1"/>
        <w:numPr>
          <w:ilvl w:val="0"/>
          <w:numId w:val="29"/>
        </w:numPr>
      </w:pPr>
      <w:bookmarkStart w:id="6" w:name="_Toc101452056"/>
      <w:r>
        <w:lastRenderedPageBreak/>
        <w:t>SURGERY</w:t>
      </w:r>
      <w:bookmarkEnd w:id="6"/>
    </w:p>
    <w:p w14:paraId="58274199" w14:textId="750C6458" w:rsidR="00605E29" w:rsidRPr="004416A8" w:rsidRDefault="00605E29">
      <w:pPr>
        <w:rPr>
          <w:rFonts w:ascii="Times New Roman" w:hAnsi="Times New Roman" w:cs="Times New Roman"/>
          <w:b/>
          <w:bCs/>
        </w:rPr>
      </w:pPr>
    </w:p>
    <w:p w14:paraId="1B87BC74" w14:textId="587B8FC2" w:rsidR="006219EE" w:rsidRPr="000B2E69" w:rsidRDefault="006219EE" w:rsidP="000B2E69">
      <w:pPr>
        <w:pStyle w:val="ListParagraph"/>
        <w:numPr>
          <w:ilvl w:val="0"/>
          <w:numId w:val="18"/>
        </w:numPr>
        <w:rPr>
          <w:rFonts w:ascii="Times New Roman" w:hAnsi="Times New Roman" w:cs="Times New Roman"/>
        </w:rPr>
      </w:pPr>
      <w:r w:rsidRPr="000B2E69">
        <w:rPr>
          <w:rFonts w:ascii="Times New Roman" w:hAnsi="Times New Roman" w:cs="Times New Roman"/>
        </w:rPr>
        <w:t>The participant will attend the hospital on the day of surgery</w:t>
      </w:r>
      <w:r w:rsidR="000B2E69">
        <w:rPr>
          <w:rFonts w:ascii="Times New Roman" w:hAnsi="Times New Roman" w:cs="Times New Roman"/>
        </w:rPr>
        <w:t>.</w:t>
      </w:r>
    </w:p>
    <w:p w14:paraId="6EA41E2B" w14:textId="5FB18A1B" w:rsidR="004416A8" w:rsidRPr="006219EE" w:rsidRDefault="004416A8" w:rsidP="006219EE">
      <w:pPr>
        <w:pStyle w:val="ListParagraph"/>
        <w:numPr>
          <w:ilvl w:val="0"/>
          <w:numId w:val="18"/>
        </w:numPr>
        <w:rPr>
          <w:rFonts w:ascii="Times New Roman" w:hAnsi="Times New Roman" w:cs="Times New Roman"/>
        </w:rPr>
      </w:pPr>
      <w:r w:rsidRPr="006219EE">
        <w:rPr>
          <w:rFonts w:ascii="Times New Roman" w:hAnsi="Times New Roman" w:cs="Times New Roman"/>
        </w:rPr>
        <w:t>On admission (day 0):</w:t>
      </w:r>
    </w:p>
    <w:p w14:paraId="2D13DEE0" w14:textId="48F69201" w:rsidR="004416A8" w:rsidRPr="006219EE" w:rsidRDefault="004416A8" w:rsidP="006219EE">
      <w:pPr>
        <w:pStyle w:val="ListParagraph"/>
        <w:numPr>
          <w:ilvl w:val="0"/>
          <w:numId w:val="19"/>
        </w:numPr>
        <w:rPr>
          <w:rFonts w:ascii="Times New Roman" w:hAnsi="Times New Roman" w:cs="Times New Roman"/>
        </w:rPr>
      </w:pPr>
      <w:r w:rsidRPr="006219EE">
        <w:rPr>
          <w:rFonts w:ascii="Times New Roman" w:hAnsi="Times New Roman" w:cs="Times New Roman"/>
        </w:rPr>
        <w:t>The participant will be admitted (administrative and medical admission).</w:t>
      </w:r>
    </w:p>
    <w:p w14:paraId="7144401F" w14:textId="357EAB46" w:rsidR="004416A8" w:rsidRDefault="004416A8" w:rsidP="006219EE">
      <w:pPr>
        <w:pStyle w:val="ListParagraph"/>
        <w:numPr>
          <w:ilvl w:val="0"/>
          <w:numId w:val="19"/>
        </w:numPr>
        <w:rPr>
          <w:rFonts w:ascii="Times New Roman" w:hAnsi="Times New Roman" w:cs="Times New Roman"/>
        </w:rPr>
      </w:pPr>
      <w:r w:rsidRPr="006219EE">
        <w:rPr>
          <w:rFonts w:ascii="Times New Roman" w:hAnsi="Times New Roman" w:cs="Times New Roman"/>
        </w:rPr>
        <w:t xml:space="preserve">The progress with </w:t>
      </w:r>
      <w:r w:rsidR="006219EE" w:rsidRPr="006219EE">
        <w:rPr>
          <w:rFonts w:ascii="Times New Roman" w:hAnsi="Times New Roman" w:cs="Times New Roman"/>
        </w:rPr>
        <w:t>preparations for 23-hour EVAR</w:t>
      </w:r>
      <w:r w:rsidRPr="006219EE">
        <w:rPr>
          <w:rFonts w:ascii="Times New Roman" w:hAnsi="Times New Roman" w:cs="Times New Roman"/>
        </w:rPr>
        <w:t xml:space="preserve"> will be checked.</w:t>
      </w:r>
    </w:p>
    <w:p w14:paraId="577D7345" w14:textId="37671AD7" w:rsidR="00A320FC" w:rsidRPr="006219EE" w:rsidRDefault="00A320FC" w:rsidP="006219EE">
      <w:pPr>
        <w:pStyle w:val="ListParagraph"/>
        <w:numPr>
          <w:ilvl w:val="0"/>
          <w:numId w:val="19"/>
        </w:numPr>
        <w:rPr>
          <w:rFonts w:ascii="Times New Roman" w:hAnsi="Times New Roman" w:cs="Times New Roman"/>
        </w:rPr>
      </w:pPr>
      <w:r>
        <w:rPr>
          <w:rFonts w:ascii="Times New Roman" w:hAnsi="Times New Roman" w:cs="Times New Roman"/>
        </w:rPr>
        <w:t xml:space="preserve">Throughout the inpatient stay, </w:t>
      </w:r>
      <w:r w:rsidRPr="00A320FC">
        <w:rPr>
          <w:rFonts w:ascii="Times New Roman" w:hAnsi="Times New Roman" w:cs="Times New Roman"/>
          <w:b/>
          <w:bCs/>
        </w:rPr>
        <w:t>Case Report Form</w:t>
      </w:r>
      <w:r>
        <w:rPr>
          <w:rFonts w:ascii="Times New Roman" w:hAnsi="Times New Roman" w:cs="Times New Roman"/>
        </w:rPr>
        <w:t xml:space="preserve"> (</w:t>
      </w:r>
      <w:r w:rsidRPr="00A320FC">
        <w:rPr>
          <w:rFonts w:ascii="Times New Roman" w:hAnsi="Times New Roman" w:cs="Times New Roman"/>
          <w:b/>
          <w:bCs/>
        </w:rPr>
        <w:t>CRF</w:t>
      </w:r>
      <w:r>
        <w:rPr>
          <w:rFonts w:ascii="Times New Roman" w:hAnsi="Times New Roman" w:cs="Times New Roman"/>
          <w:b/>
          <w:bCs/>
        </w:rPr>
        <w:t>)</w:t>
      </w:r>
      <w:r w:rsidRPr="00A320FC">
        <w:rPr>
          <w:rFonts w:ascii="Times New Roman" w:hAnsi="Times New Roman" w:cs="Times New Roman"/>
          <w:b/>
          <w:bCs/>
        </w:rPr>
        <w:t xml:space="preserve"> 2</w:t>
      </w:r>
      <w:r>
        <w:rPr>
          <w:rFonts w:ascii="Times New Roman" w:hAnsi="Times New Roman" w:cs="Times New Roman"/>
        </w:rPr>
        <w:t xml:space="preserve"> will be filled out.</w:t>
      </w:r>
    </w:p>
    <w:p w14:paraId="4F5015C1" w14:textId="77777777" w:rsidR="004416A8" w:rsidRPr="004416A8" w:rsidRDefault="004416A8">
      <w:pPr>
        <w:rPr>
          <w:rFonts w:ascii="Times New Roman" w:hAnsi="Times New Roman" w:cs="Times New Roman"/>
        </w:rPr>
      </w:pPr>
    </w:p>
    <w:p w14:paraId="77727508" w14:textId="0FF1EE4F" w:rsidR="00605E29" w:rsidRPr="004416A8" w:rsidRDefault="00605E29">
      <w:pPr>
        <w:rPr>
          <w:rFonts w:ascii="Times New Roman" w:hAnsi="Times New Roman" w:cs="Times New Roman"/>
        </w:rPr>
      </w:pPr>
      <w:r w:rsidRPr="004416A8">
        <w:rPr>
          <w:rFonts w:ascii="Times New Roman" w:hAnsi="Times New Roman" w:cs="Times New Roman"/>
        </w:rPr>
        <w:t>The surgery will be performed according to local protocols and there will be no change as a result of the study. Although local/regional anaesthesia techniques and percutaneous access will be preferred there is no exclusion if other methods are used if in the opinion of the surgical team the participant is still a candidate for the 23-hour EVAR pathway.</w:t>
      </w:r>
    </w:p>
    <w:p w14:paraId="08F0C30E" w14:textId="77777777" w:rsidR="001726C2" w:rsidRPr="004416A8" w:rsidRDefault="001726C2">
      <w:pPr>
        <w:rPr>
          <w:rFonts w:ascii="Times New Roman" w:hAnsi="Times New Roman" w:cs="Times New Roman"/>
        </w:rPr>
      </w:pPr>
    </w:p>
    <w:p w14:paraId="6DE1C25F" w14:textId="276A2B63" w:rsidR="001726C2" w:rsidRPr="004416A8" w:rsidRDefault="001726C2">
      <w:pPr>
        <w:rPr>
          <w:rFonts w:ascii="Times New Roman" w:hAnsi="Times New Roman" w:cs="Times New Roman"/>
        </w:rPr>
      </w:pPr>
      <w:r w:rsidRPr="004416A8">
        <w:rPr>
          <w:rFonts w:ascii="Times New Roman" w:hAnsi="Times New Roman" w:cs="Times New Roman"/>
        </w:rPr>
        <w:t>The recovery destination of the participant will follow local protocols.</w:t>
      </w:r>
    </w:p>
    <w:p w14:paraId="2F0F3DF2" w14:textId="76C8439A" w:rsidR="001726C2" w:rsidRPr="004416A8" w:rsidRDefault="001726C2">
      <w:pPr>
        <w:rPr>
          <w:rFonts w:ascii="Times New Roman" w:hAnsi="Times New Roman" w:cs="Times New Roman"/>
        </w:rPr>
      </w:pPr>
    </w:p>
    <w:p w14:paraId="49C816D0" w14:textId="77777777" w:rsidR="006219EE" w:rsidRDefault="004416A8" w:rsidP="006219EE">
      <w:pPr>
        <w:pStyle w:val="ListParagraph"/>
        <w:numPr>
          <w:ilvl w:val="0"/>
          <w:numId w:val="18"/>
        </w:numPr>
        <w:rPr>
          <w:rFonts w:ascii="Times New Roman" w:hAnsi="Times New Roman" w:cs="Times New Roman"/>
        </w:rPr>
      </w:pPr>
      <w:r w:rsidRPr="006219EE">
        <w:rPr>
          <w:rFonts w:ascii="Times New Roman" w:hAnsi="Times New Roman" w:cs="Times New Roman"/>
        </w:rPr>
        <w:t>A protocol-driven pathway for post-operative care will be used to encourage early rehabilitation</w:t>
      </w:r>
      <w:r w:rsidR="006219EE">
        <w:rPr>
          <w:rFonts w:ascii="Times New Roman" w:hAnsi="Times New Roman" w:cs="Times New Roman"/>
        </w:rPr>
        <w:t xml:space="preserve">. </w:t>
      </w:r>
      <w:r w:rsidR="001726C2" w:rsidRPr="006219EE">
        <w:rPr>
          <w:rFonts w:ascii="Times New Roman" w:hAnsi="Times New Roman" w:cs="Times New Roman"/>
        </w:rPr>
        <w:t xml:space="preserve">In the recovery area, </w:t>
      </w:r>
      <w:r w:rsidRPr="006219EE">
        <w:rPr>
          <w:rFonts w:ascii="Times New Roman" w:hAnsi="Times New Roman" w:cs="Times New Roman"/>
        </w:rPr>
        <w:t>the participant is nursed:</w:t>
      </w:r>
    </w:p>
    <w:p w14:paraId="784E7D5C" w14:textId="1E4ACFFE" w:rsidR="004416A8" w:rsidRDefault="004416A8" w:rsidP="006219EE">
      <w:pPr>
        <w:pStyle w:val="ListParagraph"/>
        <w:numPr>
          <w:ilvl w:val="1"/>
          <w:numId w:val="18"/>
        </w:numPr>
        <w:rPr>
          <w:rFonts w:ascii="Times New Roman" w:hAnsi="Times New Roman" w:cs="Times New Roman"/>
        </w:rPr>
      </w:pPr>
      <w:r w:rsidRPr="006219EE">
        <w:rPr>
          <w:rFonts w:ascii="Times New Roman" w:hAnsi="Times New Roman" w:cs="Times New Roman"/>
        </w:rPr>
        <w:t>Post-operative review by the surgical team occurs</w:t>
      </w:r>
    </w:p>
    <w:p w14:paraId="3719FED8" w14:textId="18339299" w:rsidR="006219EE" w:rsidRPr="006219EE" w:rsidRDefault="006219EE" w:rsidP="006219EE">
      <w:pPr>
        <w:pStyle w:val="ListParagraph"/>
        <w:numPr>
          <w:ilvl w:val="1"/>
          <w:numId w:val="18"/>
        </w:numPr>
        <w:rPr>
          <w:rFonts w:ascii="Times New Roman" w:hAnsi="Times New Roman" w:cs="Times New Roman"/>
        </w:rPr>
      </w:pPr>
      <w:r>
        <w:rPr>
          <w:rFonts w:ascii="Times New Roman" w:hAnsi="Times New Roman" w:cs="Times New Roman"/>
        </w:rPr>
        <w:t xml:space="preserve">Bloods checked to ensure </w:t>
      </w:r>
      <w:r w:rsidR="000B2E69">
        <w:rPr>
          <w:rFonts w:ascii="Times New Roman" w:hAnsi="Times New Roman" w:cs="Times New Roman"/>
        </w:rPr>
        <w:t>haemoglobin</w:t>
      </w:r>
      <w:r w:rsidR="000A0DC7">
        <w:rPr>
          <w:rFonts w:ascii="Times New Roman" w:hAnsi="Times New Roman" w:cs="Times New Roman"/>
        </w:rPr>
        <w:t>, electrolytes within acceptable limits.</w:t>
      </w:r>
    </w:p>
    <w:p w14:paraId="00911B66" w14:textId="6C94AA01" w:rsidR="004416A8" w:rsidRPr="006219EE" w:rsidRDefault="004416A8" w:rsidP="006219EE">
      <w:pPr>
        <w:pStyle w:val="ListParagraph"/>
        <w:numPr>
          <w:ilvl w:val="0"/>
          <w:numId w:val="20"/>
        </w:numPr>
        <w:rPr>
          <w:rFonts w:ascii="Times New Roman" w:hAnsi="Times New Roman" w:cs="Times New Roman"/>
        </w:rPr>
      </w:pPr>
      <w:r w:rsidRPr="006219EE">
        <w:rPr>
          <w:rFonts w:ascii="Times New Roman" w:hAnsi="Times New Roman" w:cs="Times New Roman"/>
        </w:rPr>
        <w:t>Removal of arterial line, CVP line and urinary catheter</w:t>
      </w:r>
      <w:r w:rsidR="006219EE">
        <w:rPr>
          <w:rFonts w:ascii="Times New Roman" w:hAnsi="Times New Roman" w:cs="Times New Roman"/>
        </w:rPr>
        <w:t xml:space="preserve"> if relevant</w:t>
      </w:r>
    </w:p>
    <w:p w14:paraId="7D35C4AE" w14:textId="4663A7C4" w:rsidR="000A0DC7" w:rsidRDefault="00DC684E" w:rsidP="000A0DC7">
      <w:pPr>
        <w:pStyle w:val="ListParagraph"/>
        <w:numPr>
          <w:ilvl w:val="0"/>
          <w:numId w:val="20"/>
        </w:numPr>
        <w:rPr>
          <w:rFonts w:ascii="Times New Roman" w:hAnsi="Times New Roman" w:cs="Times New Roman"/>
        </w:rPr>
      </w:pPr>
      <w:r w:rsidRPr="006219EE">
        <w:rPr>
          <w:rFonts w:ascii="Times New Roman" w:hAnsi="Times New Roman" w:cs="Times New Roman"/>
        </w:rPr>
        <w:t>If a spinal catheter has been inserted, it should be removed no less than 3 h after the end of the procedure. The need for this may alter the timeline of discharge from Recovery to the ward, as the patient must have catheter removed in Recovery.</w:t>
      </w:r>
    </w:p>
    <w:p w14:paraId="7827DAAC" w14:textId="56F9FD32" w:rsidR="000A0DC7" w:rsidRDefault="000A0DC7" w:rsidP="000A0DC7">
      <w:pPr>
        <w:pStyle w:val="ListParagraph"/>
        <w:numPr>
          <w:ilvl w:val="0"/>
          <w:numId w:val="20"/>
        </w:numPr>
        <w:rPr>
          <w:rFonts w:ascii="Times New Roman" w:hAnsi="Times New Roman" w:cs="Times New Roman"/>
        </w:rPr>
      </w:pPr>
      <w:r>
        <w:rPr>
          <w:rFonts w:ascii="Times New Roman" w:hAnsi="Times New Roman" w:cs="Times New Roman"/>
        </w:rPr>
        <w:t>If ultrasound of the groin is required after percutaneous closure this will be arranged at this point.</w:t>
      </w:r>
    </w:p>
    <w:p w14:paraId="710524C9" w14:textId="77777777" w:rsidR="000A0DC7" w:rsidRDefault="000A0DC7" w:rsidP="000A0DC7">
      <w:pPr>
        <w:rPr>
          <w:rFonts w:ascii="Times New Roman" w:hAnsi="Times New Roman" w:cs="Times New Roman"/>
        </w:rPr>
      </w:pPr>
    </w:p>
    <w:p w14:paraId="792489FA" w14:textId="401D196F" w:rsidR="004416A8" w:rsidRPr="000A0DC7" w:rsidRDefault="004416A8" w:rsidP="000A0DC7">
      <w:pPr>
        <w:pStyle w:val="ListParagraph"/>
        <w:numPr>
          <w:ilvl w:val="0"/>
          <w:numId w:val="18"/>
        </w:numPr>
        <w:rPr>
          <w:rFonts w:ascii="Times New Roman" w:hAnsi="Times New Roman" w:cs="Times New Roman"/>
        </w:rPr>
      </w:pPr>
      <w:r w:rsidRPr="000A0DC7">
        <w:rPr>
          <w:rFonts w:ascii="Times New Roman" w:hAnsi="Times New Roman" w:cs="Times New Roman"/>
        </w:rPr>
        <w:t>On return to the ward (day 0)</w:t>
      </w:r>
      <w:r w:rsidR="000A0DC7">
        <w:rPr>
          <w:rFonts w:ascii="Times New Roman" w:hAnsi="Times New Roman" w:cs="Times New Roman"/>
        </w:rPr>
        <w:t xml:space="preserve"> the following should be achieved</w:t>
      </w:r>
      <w:r w:rsidRPr="000A0DC7">
        <w:rPr>
          <w:rFonts w:ascii="Times New Roman" w:hAnsi="Times New Roman" w:cs="Times New Roman"/>
        </w:rPr>
        <w:t>:</w:t>
      </w:r>
    </w:p>
    <w:p w14:paraId="5DA44BA3" w14:textId="65D3CE5E" w:rsidR="004416A8" w:rsidRPr="000A0DC7" w:rsidRDefault="004416A8" w:rsidP="000A0DC7">
      <w:pPr>
        <w:pStyle w:val="ListParagraph"/>
        <w:numPr>
          <w:ilvl w:val="0"/>
          <w:numId w:val="21"/>
        </w:numPr>
        <w:rPr>
          <w:rFonts w:ascii="Times New Roman" w:hAnsi="Times New Roman" w:cs="Times New Roman"/>
        </w:rPr>
      </w:pPr>
      <w:r w:rsidRPr="000A0DC7">
        <w:rPr>
          <w:rFonts w:ascii="Times New Roman" w:hAnsi="Times New Roman" w:cs="Times New Roman"/>
        </w:rPr>
        <w:t>Mobilisation</w:t>
      </w:r>
    </w:p>
    <w:p w14:paraId="09A0CC5C" w14:textId="7F428EC3" w:rsidR="004416A8" w:rsidRPr="000A0DC7" w:rsidRDefault="004416A8" w:rsidP="000A0DC7">
      <w:pPr>
        <w:pStyle w:val="ListParagraph"/>
        <w:numPr>
          <w:ilvl w:val="0"/>
          <w:numId w:val="21"/>
        </w:numPr>
        <w:rPr>
          <w:rFonts w:ascii="Times New Roman" w:hAnsi="Times New Roman" w:cs="Times New Roman"/>
        </w:rPr>
      </w:pPr>
      <w:r w:rsidRPr="000A0DC7">
        <w:rPr>
          <w:rFonts w:ascii="Times New Roman" w:hAnsi="Times New Roman" w:cs="Times New Roman"/>
        </w:rPr>
        <w:t>Eating and drinking</w:t>
      </w:r>
    </w:p>
    <w:p w14:paraId="6CC04F35" w14:textId="340C7FA4" w:rsidR="004416A8" w:rsidRDefault="004416A8" w:rsidP="004416A8">
      <w:pPr>
        <w:pStyle w:val="ListParagraph"/>
        <w:numPr>
          <w:ilvl w:val="0"/>
          <w:numId w:val="21"/>
        </w:numPr>
        <w:rPr>
          <w:rFonts w:ascii="Times New Roman" w:hAnsi="Times New Roman" w:cs="Times New Roman"/>
        </w:rPr>
      </w:pPr>
      <w:r w:rsidRPr="000A0DC7">
        <w:rPr>
          <w:rFonts w:ascii="Times New Roman" w:hAnsi="Times New Roman" w:cs="Times New Roman"/>
        </w:rPr>
        <w:t xml:space="preserve">Discharge summaries </w:t>
      </w:r>
      <w:r w:rsidR="000A0DC7">
        <w:rPr>
          <w:rFonts w:ascii="Times New Roman" w:hAnsi="Times New Roman" w:cs="Times New Roman"/>
        </w:rPr>
        <w:t>written</w:t>
      </w:r>
    </w:p>
    <w:p w14:paraId="5ECF4688" w14:textId="1F351D23" w:rsidR="000A0DC7" w:rsidRDefault="000A0DC7" w:rsidP="000A0DC7">
      <w:pPr>
        <w:pStyle w:val="ListParagraph"/>
        <w:numPr>
          <w:ilvl w:val="0"/>
          <w:numId w:val="21"/>
        </w:numPr>
        <w:rPr>
          <w:rFonts w:ascii="Times New Roman" w:hAnsi="Times New Roman" w:cs="Times New Roman"/>
        </w:rPr>
      </w:pPr>
      <w:r>
        <w:rPr>
          <w:rFonts w:ascii="Times New Roman" w:hAnsi="Times New Roman" w:cs="Times New Roman"/>
        </w:rPr>
        <w:t>M</w:t>
      </w:r>
      <w:r w:rsidRPr="000A0DC7">
        <w:rPr>
          <w:rFonts w:ascii="Times New Roman" w:hAnsi="Times New Roman" w:cs="Times New Roman"/>
        </w:rPr>
        <w:t xml:space="preserve">edication prepared </w:t>
      </w:r>
      <w:r>
        <w:rPr>
          <w:rFonts w:ascii="Times New Roman" w:hAnsi="Times New Roman" w:cs="Times New Roman"/>
        </w:rPr>
        <w:t>as a pre-pack, so</w:t>
      </w:r>
      <w:r w:rsidRPr="000A0DC7">
        <w:rPr>
          <w:rFonts w:ascii="Times New Roman" w:hAnsi="Times New Roman" w:cs="Times New Roman"/>
        </w:rPr>
        <w:t xml:space="preserve"> this is routinely available from early morning</w:t>
      </w:r>
    </w:p>
    <w:p w14:paraId="53AB81C9" w14:textId="1A0FD78B" w:rsidR="000A0DC7" w:rsidRPr="000A0DC7" w:rsidRDefault="000A0DC7" w:rsidP="000A0DC7">
      <w:pPr>
        <w:pStyle w:val="ListParagraph"/>
        <w:numPr>
          <w:ilvl w:val="0"/>
          <w:numId w:val="21"/>
        </w:numPr>
        <w:rPr>
          <w:rFonts w:ascii="Times New Roman" w:hAnsi="Times New Roman" w:cs="Times New Roman"/>
        </w:rPr>
      </w:pPr>
      <w:r>
        <w:rPr>
          <w:rFonts w:ascii="Times New Roman" w:hAnsi="Times New Roman" w:cs="Times New Roman"/>
        </w:rPr>
        <w:t>Review in evening and intentions for discharge the next morning confirmed.</w:t>
      </w:r>
    </w:p>
    <w:p w14:paraId="5E8992BD" w14:textId="77777777" w:rsidR="000A0DC7" w:rsidRPr="000A0DC7" w:rsidRDefault="000A0DC7" w:rsidP="000A0DC7">
      <w:pPr>
        <w:pStyle w:val="ListParagraph"/>
        <w:ind w:left="1080"/>
        <w:rPr>
          <w:rFonts w:ascii="Times New Roman" w:hAnsi="Times New Roman" w:cs="Times New Roman"/>
        </w:rPr>
      </w:pPr>
    </w:p>
    <w:p w14:paraId="392D1646" w14:textId="7CF0CCAD" w:rsidR="004416A8" w:rsidRPr="000A0DC7" w:rsidRDefault="004416A8" w:rsidP="000A0DC7">
      <w:pPr>
        <w:pStyle w:val="ListParagraph"/>
        <w:numPr>
          <w:ilvl w:val="0"/>
          <w:numId w:val="18"/>
        </w:numPr>
        <w:rPr>
          <w:rFonts w:ascii="Times New Roman" w:hAnsi="Times New Roman" w:cs="Times New Roman"/>
        </w:rPr>
      </w:pPr>
      <w:r w:rsidRPr="000A0DC7">
        <w:rPr>
          <w:rFonts w:ascii="Times New Roman" w:hAnsi="Times New Roman" w:cs="Times New Roman"/>
        </w:rPr>
        <w:t>On the morning of day 1:</w:t>
      </w:r>
    </w:p>
    <w:p w14:paraId="55C9D381" w14:textId="12E055A7" w:rsidR="004416A8" w:rsidRPr="000A0DC7" w:rsidRDefault="004416A8" w:rsidP="000A0DC7">
      <w:pPr>
        <w:pStyle w:val="ListParagraph"/>
        <w:numPr>
          <w:ilvl w:val="0"/>
          <w:numId w:val="22"/>
        </w:numPr>
        <w:rPr>
          <w:rFonts w:ascii="Times New Roman" w:hAnsi="Times New Roman" w:cs="Times New Roman"/>
        </w:rPr>
      </w:pPr>
      <w:r w:rsidRPr="000A0DC7">
        <w:rPr>
          <w:rFonts w:ascii="Times New Roman" w:hAnsi="Times New Roman" w:cs="Times New Roman"/>
        </w:rPr>
        <w:t>Assuming there are no complications from surgery, the patient will be deemed medically fit for discharge after surgical review.</w:t>
      </w:r>
    </w:p>
    <w:p w14:paraId="5751FAE0" w14:textId="13722412" w:rsidR="004416A8" w:rsidRPr="000A0DC7" w:rsidRDefault="004416A8" w:rsidP="000A0DC7">
      <w:pPr>
        <w:pStyle w:val="ListParagraph"/>
        <w:numPr>
          <w:ilvl w:val="0"/>
          <w:numId w:val="22"/>
        </w:numPr>
        <w:rPr>
          <w:rFonts w:ascii="Times New Roman" w:hAnsi="Times New Roman" w:cs="Times New Roman"/>
        </w:rPr>
      </w:pPr>
      <w:r w:rsidRPr="000A0DC7">
        <w:rPr>
          <w:rFonts w:ascii="Times New Roman" w:hAnsi="Times New Roman" w:cs="Times New Roman"/>
        </w:rPr>
        <w:t>The Vascular Nurse specialist or designated clinician who is to follow-up the patient will ensure discharge plans are in place utilizing specifically agreed protocols.</w:t>
      </w:r>
    </w:p>
    <w:p w14:paraId="72595AE4" w14:textId="6900C25B" w:rsidR="001726C2" w:rsidRPr="004416A8" w:rsidRDefault="001726C2">
      <w:pPr>
        <w:rPr>
          <w:rFonts w:ascii="Times New Roman" w:hAnsi="Times New Roman" w:cs="Times New Roman"/>
        </w:rPr>
      </w:pPr>
    </w:p>
    <w:p w14:paraId="21C09EF4" w14:textId="3AEB719F" w:rsidR="001726C2" w:rsidRPr="004416A8" w:rsidRDefault="001726C2" w:rsidP="00FB3FFB">
      <w:pPr>
        <w:pStyle w:val="Heading1"/>
        <w:numPr>
          <w:ilvl w:val="0"/>
          <w:numId w:val="29"/>
        </w:numPr>
      </w:pPr>
      <w:bookmarkStart w:id="7" w:name="_Toc101452057"/>
      <w:r w:rsidRPr="004416A8">
        <w:t>FOLLOW-UP ARRANGEMENTS</w:t>
      </w:r>
      <w:bookmarkEnd w:id="7"/>
    </w:p>
    <w:p w14:paraId="759EAE76" w14:textId="77777777" w:rsidR="001726C2" w:rsidRPr="004416A8" w:rsidRDefault="001726C2" w:rsidP="001726C2">
      <w:pPr>
        <w:rPr>
          <w:rFonts w:ascii="Times New Roman" w:hAnsi="Times New Roman" w:cs="Times New Roman"/>
          <w:b/>
        </w:rPr>
      </w:pPr>
    </w:p>
    <w:p w14:paraId="6397CB11" w14:textId="3B75613A" w:rsidR="001726C2" w:rsidRPr="000A0DC7" w:rsidRDefault="001726C2" w:rsidP="000A0DC7">
      <w:pPr>
        <w:pStyle w:val="ListParagraph"/>
        <w:numPr>
          <w:ilvl w:val="0"/>
          <w:numId w:val="23"/>
        </w:numPr>
        <w:rPr>
          <w:rFonts w:ascii="Times New Roman" w:hAnsi="Times New Roman" w:cs="Times New Roman"/>
        </w:rPr>
      </w:pPr>
      <w:r w:rsidRPr="000A0DC7">
        <w:rPr>
          <w:rFonts w:ascii="Times New Roman" w:hAnsi="Times New Roman" w:cs="Times New Roman"/>
        </w:rPr>
        <w:t>Phone consultation: A phone consultation is to be conducted by the Vascular CNS 48</w:t>
      </w:r>
      <w:r w:rsidR="00511D2A">
        <w:rPr>
          <w:rFonts w:ascii="Times New Roman" w:hAnsi="Times New Roman" w:cs="Times New Roman"/>
        </w:rPr>
        <w:t>-</w:t>
      </w:r>
      <w:r w:rsidRPr="000A0DC7">
        <w:rPr>
          <w:rFonts w:ascii="Times New Roman" w:hAnsi="Times New Roman" w:cs="Times New Roman"/>
        </w:rPr>
        <w:t xml:space="preserve"> hours following discharge. In addition to a general enquiry and review of medications, the CNS will enquire about:</w:t>
      </w:r>
    </w:p>
    <w:p w14:paraId="753229F2" w14:textId="275F1E2C" w:rsidR="001726C2" w:rsidRPr="000A0DC7" w:rsidRDefault="00DC684E" w:rsidP="000A0DC7">
      <w:pPr>
        <w:pStyle w:val="ListParagraph"/>
        <w:numPr>
          <w:ilvl w:val="0"/>
          <w:numId w:val="24"/>
        </w:numPr>
        <w:rPr>
          <w:rFonts w:ascii="Times New Roman" w:hAnsi="Times New Roman" w:cs="Times New Roman"/>
        </w:rPr>
      </w:pPr>
      <w:r w:rsidRPr="000A0DC7">
        <w:rPr>
          <w:rFonts w:ascii="Times New Roman" w:hAnsi="Times New Roman" w:cs="Times New Roman"/>
        </w:rPr>
        <w:lastRenderedPageBreak/>
        <w:t>A</w:t>
      </w:r>
      <w:r w:rsidR="001726C2" w:rsidRPr="000A0DC7">
        <w:rPr>
          <w:rFonts w:ascii="Times New Roman" w:hAnsi="Times New Roman" w:cs="Times New Roman"/>
        </w:rPr>
        <w:t>ny pain</w:t>
      </w:r>
    </w:p>
    <w:p w14:paraId="0715440C" w14:textId="55B05282" w:rsidR="00FC7216" w:rsidRPr="000A0DC7" w:rsidRDefault="00FC7216" w:rsidP="000A0DC7">
      <w:pPr>
        <w:pStyle w:val="ListParagraph"/>
        <w:numPr>
          <w:ilvl w:val="0"/>
          <w:numId w:val="24"/>
        </w:numPr>
        <w:rPr>
          <w:rFonts w:ascii="Times New Roman" w:hAnsi="Times New Roman" w:cs="Times New Roman"/>
        </w:rPr>
      </w:pPr>
      <w:r w:rsidRPr="000A0DC7">
        <w:rPr>
          <w:rFonts w:ascii="Times New Roman" w:hAnsi="Times New Roman" w:cs="Times New Roman"/>
        </w:rPr>
        <w:t>Eating and drinking</w:t>
      </w:r>
    </w:p>
    <w:p w14:paraId="20800E98" w14:textId="682310DC" w:rsidR="001726C2" w:rsidRPr="000A0DC7" w:rsidRDefault="00DC684E" w:rsidP="000A0DC7">
      <w:pPr>
        <w:pStyle w:val="ListParagraph"/>
        <w:numPr>
          <w:ilvl w:val="0"/>
          <w:numId w:val="24"/>
        </w:numPr>
        <w:rPr>
          <w:rFonts w:ascii="Times New Roman" w:hAnsi="Times New Roman" w:cs="Times New Roman"/>
        </w:rPr>
      </w:pPr>
      <w:r w:rsidRPr="000A0DC7">
        <w:rPr>
          <w:rFonts w:ascii="Times New Roman" w:hAnsi="Times New Roman" w:cs="Times New Roman"/>
        </w:rPr>
        <w:t>A</w:t>
      </w:r>
      <w:r w:rsidR="001726C2" w:rsidRPr="000A0DC7">
        <w:rPr>
          <w:rFonts w:ascii="Times New Roman" w:hAnsi="Times New Roman" w:cs="Times New Roman"/>
        </w:rPr>
        <w:t>ny difficulties with walking or mobilisation</w:t>
      </w:r>
    </w:p>
    <w:p w14:paraId="6BBCA36D" w14:textId="685A2BA7" w:rsidR="001726C2" w:rsidRPr="000A0DC7" w:rsidRDefault="00DC684E" w:rsidP="000A0DC7">
      <w:pPr>
        <w:pStyle w:val="ListParagraph"/>
        <w:numPr>
          <w:ilvl w:val="0"/>
          <w:numId w:val="24"/>
        </w:numPr>
        <w:rPr>
          <w:rFonts w:ascii="Times New Roman" w:hAnsi="Times New Roman" w:cs="Times New Roman"/>
        </w:rPr>
      </w:pPr>
      <w:r w:rsidRPr="000A0DC7">
        <w:rPr>
          <w:rFonts w:ascii="Times New Roman" w:hAnsi="Times New Roman" w:cs="Times New Roman"/>
        </w:rPr>
        <w:t>W</w:t>
      </w:r>
      <w:r w:rsidR="001726C2" w:rsidRPr="000A0DC7">
        <w:rPr>
          <w:rFonts w:ascii="Times New Roman" w:hAnsi="Times New Roman" w:cs="Times New Roman"/>
        </w:rPr>
        <w:t>hether the patient has been able to open bowels and pass urine</w:t>
      </w:r>
    </w:p>
    <w:p w14:paraId="66498B1E" w14:textId="4417A985" w:rsidR="00FC7216" w:rsidRPr="000A0DC7" w:rsidRDefault="00FC7216" w:rsidP="000A0DC7">
      <w:pPr>
        <w:pStyle w:val="ListParagraph"/>
        <w:numPr>
          <w:ilvl w:val="0"/>
          <w:numId w:val="24"/>
        </w:numPr>
        <w:rPr>
          <w:rFonts w:ascii="Times New Roman" w:hAnsi="Times New Roman" w:cs="Times New Roman"/>
        </w:rPr>
      </w:pPr>
      <w:r w:rsidRPr="000A0DC7">
        <w:rPr>
          <w:rFonts w:ascii="Times New Roman" w:hAnsi="Times New Roman" w:cs="Times New Roman"/>
        </w:rPr>
        <w:t>New onset chest pain</w:t>
      </w:r>
    </w:p>
    <w:p w14:paraId="5ACF2F54" w14:textId="221092F6" w:rsidR="00FC7216" w:rsidRPr="000A0DC7" w:rsidRDefault="00FC7216" w:rsidP="000A0DC7">
      <w:pPr>
        <w:pStyle w:val="ListParagraph"/>
        <w:numPr>
          <w:ilvl w:val="0"/>
          <w:numId w:val="24"/>
        </w:numPr>
        <w:rPr>
          <w:rFonts w:ascii="Times New Roman" w:hAnsi="Times New Roman" w:cs="Times New Roman"/>
        </w:rPr>
      </w:pPr>
      <w:r w:rsidRPr="000A0DC7">
        <w:rPr>
          <w:rFonts w:ascii="Times New Roman" w:hAnsi="Times New Roman" w:cs="Times New Roman"/>
        </w:rPr>
        <w:t>New onset shortness of breath</w:t>
      </w:r>
    </w:p>
    <w:p w14:paraId="3ED66E01" w14:textId="0E8FA04B" w:rsidR="001726C2" w:rsidRPr="000A0DC7" w:rsidRDefault="00DC684E" w:rsidP="000A0DC7">
      <w:pPr>
        <w:pStyle w:val="ListParagraph"/>
        <w:numPr>
          <w:ilvl w:val="0"/>
          <w:numId w:val="24"/>
        </w:numPr>
        <w:rPr>
          <w:rFonts w:ascii="Times New Roman" w:hAnsi="Times New Roman" w:cs="Times New Roman"/>
        </w:rPr>
      </w:pPr>
      <w:r w:rsidRPr="000A0DC7">
        <w:rPr>
          <w:rFonts w:ascii="Times New Roman" w:hAnsi="Times New Roman" w:cs="Times New Roman"/>
        </w:rPr>
        <w:t>W</w:t>
      </w:r>
      <w:r w:rsidR="001726C2" w:rsidRPr="000A0DC7">
        <w:rPr>
          <w:rFonts w:ascii="Times New Roman" w:hAnsi="Times New Roman" w:cs="Times New Roman"/>
        </w:rPr>
        <w:t>ounds</w:t>
      </w:r>
      <w:r w:rsidR="00FC7216" w:rsidRPr="000A0DC7">
        <w:rPr>
          <w:rFonts w:ascii="Times New Roman" w:hAnsi="Times New Roman" w:cs="Times New Roman"/>
        </w:rPr>
        <w:t xml:space="preserve"> and new onset swelling in the groin access site</w:t>
      </w:r>
    </w:p>
    <w:p w14:paraId="3705245B" w14:textId="058A20F1" w:rsidR="00FC7216" w:rsidRPr="000A0DC7" w:rsidRDefault="00FC7216" w:rsidP="000A0DC7">
      <w:pPr>
        <w:pStyle w:val="ListParagraph"/>
        <w:numPr>
          <w:ilvl w:val="0"/>
          <w:numId w:val="24"/>
        </w:numPr>
        <w:rPr>
          <w:rFonts w:ascii="Times New Roman" w:hAnsi="Times New Roman" w:cs="Times New Roman"/>
        </w:rPr>
      </w:pPr>
      <w:r w:rsidRPr="000A0DC7">
        <w:rPr>
          <w:rFonts w:ascii="Times New Roman" w:hAnsi="Times New Roman" w:cs="Times New Roman"/>
        </w:rPr>
        <w:t>New onset urinary symptoms</w:t>
      </w:r>
    </w:p>
    <w:p w14:paraId="1F1E6677" w14:textId="5E9A5B10" w:rsidR="00FC7216" w:rsidRPr="000A0DC7" w:rsidRDefault="00FC7216" w:rsidP="000A0DC7">
      <w:pPr>
        <w:pStyle w:val="ListParagraph"/>
        <w:numPr>
          <w:ilvl w:val="0"/>
          <w:numId w:val="24"/>
        </w:numPr>
        <w:rPr>
          <w:rFonts w:ascii="Times New Roman" w:hAnsi="Times New Roman" w:cs="Times New Roman"/>
        </w:rPr>
      </w:pPr>
      <w:r w:rsidRPr="000A0DC7">
        <w:rPr>
          <w:rFonts w:ascii="Times New Roman" w:hAnsi="Times New Roman" w:cs="Times New Roman"/>
        </w:rPr>
        <w:t>Whether the GP or Accident and Emergency service has been consulted and whether any treatment given</w:t>
      </w:r>
    </w:p>
    <w:p w14:paraId="32E1C6A9" w14:textId="211FBEFF" w:rsidR="00DC684E" w:rsidRDefault="00DC684E" w:rsidP="000A0DC7">
      <w:pPr>
        <w:pStyle w:val="ListParagraph"/>
        <w:numPr>
          <w:ilvl w:val="0"/>
          <w:numId w:val="24"/>
        </w:numPr>
        <w:rPr>
          <w:rFonts w:ascii="Times New Roman" w:hAnsi="Times New Roman" w:cs="Times New Roman"/>
        </w:rPr>
      </w:pPr>
      <w:r w:rsidRPr="000A0DC7">
        <w:rPr>
          <w:rFonts w:ascii="Times New Roman" w:hAnsi="Times New Roman" w:cs="Times New Roman"/>
        </w:rPr>
        <w:t>Other issues.</w:t>
      </w:r>
    </w:p>
    <w:p w14:paraId="59EEF6B4" w14:textId="311F7CCB" w:rsidR="00511D2A" w:rsidRPr="00511D2A" w:rsidRDefault="00511D2A" w:rsidP="000A0DC7">
      <w:pPr>
        <w:pStyle w:val="ListParagraph"/>
        <w:numPr>
          <w:ilvl w:val="0"/>
          <w:numId w:val="24"/>
        </w:numPr>
        <w:rPr>
          <w:rFonts w:ascii="Times New Roman" w:hAnsi="Times New Roman" w:cs="Times New Roman"/>
          <w:b/>
          <w:bCs/>
          <w:color w:val="000000" w:themeColor="text1"/>
        </w:rPr>
      </w:pPr>
      <w:r w:rsidRPr="00511D2A">
        <w:rPr>
          <w:rFonts w:ascii="Times New Roman" w:hAnsi="Times New Roman" w:cs="Times New Roman"/>
          <w:b/>
          <w:bCs/>
          <w:color w:val="000000" w:themeColor="text1"/>
        </w:rPr>
        <w:t xml:space="preserve">Fill in CRF 3 and relevant questionnaire </w:t>
      </w:r>
    </w:p>
    <w:p w14:paraId="4346FB4C" w14:textId="77777777" w:rsidR="001726C2" w:rsidRPr="004416A8" w:rsidRDefault="001726C2" w:rsidP="001726C2">
      <w:pPr>
        <w:rPr>
          <w:rFonts w:ascii="Times New Roman" w:hAnsi="Times New Roman" w:cs="Times New Roman"/>
        </w:rPr>
      </w:pPr>
    </w:p>
    <w:p w14:paraId="5D2CFBB1" w14:textId="3F992558" w:rsidR="001726C2" w:rsidRPr="000A0DC7" w:rsidRDefault="001726C2" w:rsidP="000A0DC7">
      <w:pPr>
        <w:pStyle w:val="ListParagraph"/>
        <w:numPr>
          <w:ilvl w:val="0"/>
          <w:numId w:val="23"/>
        </w:numPr>
        <w:rPr>
          <w:rFonts w:ascii="Times New Roman" w:hAnsi="Times New Roman" w:cs="Times New Roman"/>
        </w:rPr>
      </w:pPr>
      <w:r w:rsidRPr="000A0DC7">
        <w:rPr>
          <w:rFonts w:ascii="Times New Roman" w:hAnsi="Times New Roman" w:cs="Times New Roman"/>
        </w:rPr>
        <w:t>Follow up: The study requires participants to undergo an imaging check and follow up appointment at 30 days +/-14 days, which is standard in most trusts. At this appointment additional information will be asked of the participant</w:t>
      </w:r>
      <w:r w:rsidR="00511D2A">
        <w:rPr>
          <w:rFonts w:ascii="Times New Roman" w:hAnsi="Times New Roman" w:cs="Times New Roman"/>
        </w:rPr>
        <w:t xml:space="preserve"> and </w:t>
      </w:r>
      <w:r w:rsidR="00511D2A" w:rsidRPr="00511D2A">
        <w:rPr>
          <w:rFonts w:ascii="Times New Roman" w:hAnsi="Times New Roman" w:cs="Times New Roman"/>
          <w:b/>
          <w:bCs/>
        </w:rPr>
        <w:t xml:space="preserve">CRF 4 with </w:t>
      </w:r>
      <w:r w:rsidR="00511D2A">
        <w:rPr>
          <w:rFonts w:ascii="Times New Roman" w:hAnsi="Times New Roman" w:cs="Times New Roman"/>
          <w:b/>
          <w:bCs/>
        </w:rPr>
        <w:t xml:space="preserve">the </w:t>
      </w:r>
      <w:r w:rsidR="00511D2A" w:rsidRPr="00511D2A">
        <w:rPr>
          <w:rFonts w:ascii="Times New Roman" w:hAnsi="Times New Roman" w:cs="Times New Roman"/>
          <w:b/>
          <w:bCs/>
        </w:rPr>
        <w:t>relevant questionnaires</w:t>
      </w:r>
      <w:r w:rsidR="00511D2A">
        <w:rPr>
          <w:rFonts w:ascii="Times New Roman" w:hAnsi="Times New Roman" w:cs="Times New Roman"/>
        </w:rPr>
        <w:t xml:space="preserve"> should be filled in.</w:t>
      </w:r>
    </w:p>
    <w:p w14:paraId="15FE3076" w14:textId="5395CC93" w:rsidR="001726C2" w:rsidRPr="004416A8" w:rsidRDefault="001726C2">
      <w:pPr>
        <w:rPr>
          <w:rFonts w:ascii="Times New Roman" w:hAnsi="Times New Roman" w:cs="Times New Roman"/>
        </w:rPr>
      </w:pPr>
    </w:p>
    <w:p w14:paraId="73D33416" w14:textId="3A3A6B46" w:rsidR="001726C2" w:rsidRPr="000A0DC7" w:rsidRDefault="001726C2" w:rsidP="000A0DC7">
      <w:pPr>
        <w:pStyle w:val="ListParagraph"/>
        <w:numPr>
          <w:ilvl w:val="0"/>
          <w:numId w:val="23"/>
        </w:numPr>
        <w:rPr>
          <w:rFonts w:ascii="Times New Roman" w:hAnsi="Times New Roman" w:cs="Times New Roman"/>
        </w:rPr>
      </w:pPr>
      <w:r w:rsidRPr="000A0DC7">
        <w:rPr>
          <w:rFonts w:ascii="Times New Roman" w:hAnsi="Times New Roman" w:cs="Times New Roman"/>
        </w:rPr>
        <w:t>The study requires the participants to undergo a telephone follow up at 3 and 6 months. At this appointment additional information will be asked of the participant. This is not considered standard of care.</w:t>
      </w:r>
      <w:r w:rsidR="00511D2A">
        <w:rPr>
          <w:rFonts w:ascii="Times New Roman" w:hAnsi="Times New Roman" w:cs="Times New Roman"/>
        </w:rPr>
        <w:t xml:space="preserve"> </w:t>
      </w:r>
      <w:r w:rsidR="00A320FC">
        <w:rPr>
          <w:rFonts w:ascii="Times New Roman" w:hAnsi="Times New Roman" w:cs="Times New Roman"/>
        </w:rPr>
        <w:t xml:space="preserve">At this stage </w:t>
      </w:r>
      <w:r w:rsidR="00A320FC" w:rsidRPr="00A320FC">
        <w:rPr>
          <w:rFonts w:ascii="Times New Roman" w:hAnsi="Times New Roman" w:cs="Times New Roman"/>
          <w:b/>
          <w:bCs/>
          <w:color w:val="000000" w:themeColor="text1"/>
        </w:rPr>
        <w:t>CRF 5  (3 months) and CRF 6 (6 months), with the relevant questionnaires</w:t>
      </w:r>
      <w:r w:rsidR="00A320FC" w:rsidRPr="00A320FC">
        <w:rPr>
          <w:rFonts w:ascii="Times New Roman" w:hAnsi="Times New Roman" w:cs="Times New Roman"/>
          <w:color w:val="000000" w:themeColor="text1"/>
        </w:rPr>
        <w:t xml:space="preserve"> </w:t>
      </w:r>
      <w:r w:rsidR="00A320FC">
        <w:rPr>
          <w:rFonts w:ascii="Times New Roman" w:hAnsi="Times New Roman" w:cs="Times New Roman"/>
        </w:rPr>
        <w:t>should be filled in.</w:t>
      </w:r>
    </w:p>
    <w:p w14:paraId="35CBD75B" w14:textId="68118490" w:rsidR="001726C2" w:rsidRPr="004416A8" w:rsidRDefault="001726C2" w:rsidP="001726C2">
      <w:pPr>
        <w:rPr>
          <w:rFonts w:ascii="Times New Roman" w:hAnsi="Times New Roman" w:cs="Times New Roman"/>
        </w:rPr>
      </w:pPr>
    </w:p>
    <w:p w14:paraId="51E9875E" w14:textId="1A9732A5" w:rsidR="001726C2" w:rsidRPr="000A0DC7" w:rsidRDefault="001726C2" w:rsidP="000A0DC7">
      <w:pPr>
        <w:pStyle w:val="ListParagraph"/>
        <w:numPr>
          <w:ilvl w:val="0"/>
          <w:numId w:val="23"/>
        </w:numPr>
        <w:rPr>
          <w:rFonts w:ascii="Times New Roman" w:hAnsi="Times New Roman" w:cs="Times New Roman"/>
        </w:rPr>
      </w:pPr>
      <w:r w:rsidRPr="000A0DC7">
        <w:rPr>
          <w:rFonts w:ascii="Times New Roman" w:hAnsi="Times New Roman" w:cs="Times New Roman"/>
        </w:rPr>
        <w:t>The study requires participants to undergo an imaging check and follow up appointment at 1 year, which is standard in most trusts. At this appointment no additional information will be asked of the participant, but clinical information will be collected by the study team</w:t>
      </w:r>
      <w:r w:rsidR="00A320FC">
        <w:rPr>
          <w:rFonts w:ascii="Times New Roman" w:hAnsi="Times New Roman" w:cs="Times New Roman"/>
        </w:rPr>
        <w:t xml:space="preserve">. Please complete </w:t>
      </w:r>
      <w:r w:rsidR="00A320FC" w:rsidRPr="00A320FC">
        <w:rPr>
          <w:rFonts w:ascii="Times New Roman" w:hAnsi="Times New Roman" w:cs="Times New Roman"/>
          <w:b/>
          <w:bCs/>
        </w:rPr>
        <w:t>CRF 7</w:t>
      </w:r>
      <w:r w:rsidRPr="000A0DC7">
        <w:rPr>
          <w:rFonts w:ascii="Times New Roman" w:hAnsi="Times New Roman" w:cs="Times New Roman"/>
        </w:rPr>
        <w:t>.</w:t>
      </w:r>
      <w:r w:rsidR="00A320FC">
        <w:rPr>
          <w:rFonts w:ascii="Times New Roman" w:hAnsi="Times New Roman" w:cs="Times New Roman"/>
        </w:rPr>
        <w:t xml:space="preserve"> At this stage, there will be no questionnaires administered.</w:t>
      </w:r>
    </w:p>
    <w:p w14:paraId="1614E956" w14:textId="3B483E0B" w:rsidR="00BA42DD" w:rsidRPr="004416A8" w:rsidRDefault="00BA42DD" w:rsidP="001726C2">
      <w:pPr>
        <w:rPr>
          <w:rFonts w:ascii="Times New Roman" w:hAnsi="Times New Roman" w:cs="Times New Roman"/>
        </w:rPr>
      </w:pPr>
    </w:p>
    <w:p w14:paraId="34D5F59A" w14:textId="064DEFFC" w:rsidR="00833B6A" w:rsidRDefault="00BA42DD" w:rsidP="00833B6A">
      <w:pPr>
        <w:pStyle w:val="ListParagraph"/>
        <w:numPr>
          <w:ilvl w:val="0"/>
          <w:numId w:val="23"/>
        </w:numPr>
        <w:rPr>
          <w:rFonts w:ascii="Times New Roman" w:hAnsi="Times New Roman" w:cs="Times New Roman"/>
        </w:rPr>
      </w:pPr>
      <w:r w:rsidRPr="000A0DC7">
        <w:rPr>
          <w:rFonts w:ascii="Times New Roman" w:hAnsi="Times New Roman" w:cs="Times New Roman"/>
        </w:rPr>
        <w:t>Throughout data on readmission, reoperation, adverse events and costs will be collected.</w:t>
      </w:r>
    </w:p>
    <w:p w14:paraId="68D9CB02" w14:textId="4DC88A8F" w:rsidR="00092212" w:rsidRPr="00833B6A" w:rsidRDefault="00833B6A" w:rsidP="00833B6A">
      <w:pPr>
        <w:rPr>
          <w:rFonts w:ascii="Times New Roman" w:hAnsi="Times New Roman" w:cs="Times New Roman"/>
        </w:rPr>
      </w:pPr>
      <w:r>
        <w:rPr>
          <w:rFonts w:ascii="Times New Roman" w:hAnsi="Times New Roman" w:cs="Times New Roman"/>
        </w:rPr>
        <w:br w:type="page"/>
      </w:r>
    </w:p>
    <w:p w14:paraId="06124B62" w14:textId="62D18B8B" w:rsidR="00092212" w:rsidRPr="00833B6A" w:rsidRDefault="00092212" w:rsidP="00092212">
      <w:pPr>
        <w:pStyle w:val="Heading1"/>
        <w:numPr>
          <w:ilvl w:val="0"/>
          <w:numId w:val="29"/>
        </w:numPr>
      </w:pPr>
      <w:bookmarkStart w:id="8" w:name="_Toc101452058"/>
      <w:r>
        <w:lastRenderedPageBreak/>
        <w:t>OPERATIVE TIMELINE AND CHECK-LIST</w:t>
      </w:r>
      <w:bookmarkEnd w:id="8"/>
    </w:p>
    <w:tbl>
      <w:tblPr>
        <w:tblW w:w="991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918"/>
      </w:tblGrid>
      <w:tr w:rsidR="00BE784F" w:rsidRPr="004767DE" w14:paraId="336920B4" w14:textId="77777777" w:rsidTr="00D26EB6">
        <w:trPr>
          <w:trHeight w:val="330"/>
        </w:trPr>
        <w:tc>
          <w:tcPr>
            <w:tcW w:w="9918" w:type="dxa"/>
            <w:tcBorders>
              <w:top w:val="single" w:sz="4" w:space="0" w:color="auto"/>
              <w:left w:val="single" w:sz="4" w:space="0" w:color="auto"/>
              <w:bottom w:val="single" w:sz="12" w:space="0" w:color="9CC2E5"/>
              <w:right w:val="single" w:sz="4" w:space="0" w:color="auto"/>
            </w:tcBorders>
            <w:shd w:val="clear" w:color="auto" w:fill="8EAADB" w:themeFill="accent1" w:themeFillTint="99"/>
          </w:tcPr>
          <w:p w14:paraId="06E29A37" w14:textId="4C72C13D" w:rsidR="00BE784F" w:rsidRPr="004767DE" w:rsidRDefault="00D26EB6" w:rsidP="003C287B">
            <w:pPr>
              <w:jc w:val="center"/>
              <w:rPr>
                <w:rFonts w:ascii="Arial" w:hAnsi="Arial" w:cs="Arial"/>
                <w:b/>
                <w:bCs/>
              </w:rPr>
            </w:pPr>
            <w:r>
              <w:rPr>
                <w:rFonts w:ascii="Arial" w:hAnsi="Arial" w:cs="Arial"/>
                <w:b/>
                <w:bCs/>
              </w:rPr>
              <w:t>TIMING</w:t>
            </w:r>
          </w:p>
        </w:tc>
      </w:tr>
      <w:tr w:rsidR="00D26EB6" w:rsidRPr="004767DE" w14:paraId="49BE6770" w14:textId="77777777" w:rsidTr="00D26EB6">
        <w:tc>
          <w:tcPr>
            <w:tcW w:w="9918" w:type="dxa"/>
            <w:tcBorders>
              <w:left w:val="single" w:sz="4" w:space="0" w:color="auto"/>
              <w:right w:val="single" w:sz="4" w:space="0" w:color="auto"/>
            </w:tcBorders>
            <w:shd w:val="clear" w:color="auto" w:fill="D0CECE" w:themeFill="background2" w:themeFillShade="E6"/>
          </w:tcPr>
          <w:p w14:paraId="73602027" w14:textId="4B7375BB" w:rsidR="00D26EB6" w:rsidRDefault="00D26EB6" w:rsidP="00AA4765">
            <w:pPr>
              <w:rPr>
                <w:rFonts w:ascii="Arial" w:hAnsi="Arial" w:cs="Arial"/>
                <w:b/>
                <w:bCs/>
              </w:rPr>
            </w:pPr>
            <w:r>
              <w:rPr>
                <w:rFonts w:ascii="Arial" w:hAnsi="Arial" w:cs="Arial"/>
                <w:b/>
                <w:bCs/>
              </w:rPr>
              <w:t>DAY 0</w:t>
            </w:r>
          </w:p>
        </w:tc>
      </w:tr>
      <w:tr w:rsidR="00AA4765" w:rsidRPr="004767DE" w14:paraId="0E17B7B4" w14:textId="77777777" w:rsidTr="00D26EB6">
        <w:tc>
          <w:tcPr>
            <w:tcW w:w="9918" w:type="dxa"/>
            <w:tcBorders>
              <w:left w:val="single" w:sz="4" w:space="0" w:color="auto"/>
              <w:right w:val="single" w:sz="4" w:space="0" w:color="auto"/>
            </w:tcBorders>
            <w:shd w:val="clear" w:color="auto" w:fill="B4C6E7" w:themeFill="accent1" w:themeFillTint="66"/>
          </w:tcPr>
          <w:p w14:paraId="7B913E80" w14:textId="2D64C93C" w:rsidR="00AA4765" w:rsidRPr="004767DE" w:rsidRDefault="00AA4765" w:rsidP="00AA4765">
            <w:pPr>
              <w:rPr>
                <w:rFonts w:ascii="Arial" w:hAnsi="Arial" w:cs="Arial"/>
                <w:b/>
                <w:bCs/>
              </w:rPr>
            </w:pPr>
            <w:r>
              <w:rPr>
                <w:rFonts w:ascii="Arial" w:hAnsi="Arial" w:cs="Arial"/>
                <w:b/>
                <w:bCs/>
              </w:rPr>
              <w:t>PATIENT ARRIVAL</w:t>
            </w:r>
          </w:p>
        </w:tc>
      </w:tr>
      <w:tr w:rsidR="00BE784F" w:rsidRPr="004767DE" w14:paraId="16CD31F1" w14:textId="77777777" w:rsidTr="00D26EB6">
        <w:tc>
          <w:tcPr>
            <w:tcW w:w="9918" w:type="dxa"/>
            <w:tcBorders>
              <w:left w:val="single" w:sz="4" w:space="0" w:color="auto"/>
              <w:right w:val="single" w:sz="4" w:space="0" w:color="auto"/>
            </w:tcBorders>
            <w:shd w:val="clear" w:color="auto" w:fill="auto"/>
          </w:tcPr>
          <w:p w14:paraId="37D94058" w14:textId="77777777" w:rsidR="00BE784F" w:rsidRPr="00AA4765" w:rsidRDefault="00BE784F" w:rsidP="00AA4765">
            <w:pPr>
              <w:pStyle w:val="ListParagraph"/>
              <w:numPr>
                <w:ilvl w:val="0"/>
                <w:numId w:val="41"/>
              </w:numPr>
              <w:rPr>
                <w:rFonts w:ascii="Arial" w:hAnsi="Arial" w:cs="Arial"/>
                <w:b/>
                <w:bCs/>
                <w:sz w:val="18"/>
                <w:szCs w:val="18"/>
              </w:rPr>
            </w:pPr>
            <w:r w:rsidRPr="00AA4765">
              <w:rPr>
                <w:rFonts w:ascii="Arial" w:hAnsi="Arial" w:cs="Arial"/>
                <w:b/>
                <w:bCs/>
                <w:sz w:val="18"/>
                <w:szCs w:val="18"/>
              </w:rPr>
              <w:t>Observations</w:t>
            </w:r>
          </w:p>
          <w:p w14:paraId="24864BFC" w14:textId="77777777" w:rsidR="00BE784F" w:rsidRPr="004767DE" w:rsidRDefault="00BE784F" w:rsidP="00092212">
            <w:pPr>
              <w:numPr>
                <w:ilvl w:val="0"/>
                <w:numId w:val="25"/>
              </w:numPr>
              <w:rPr>
                <w:rFonts w:ascii="Arial" w:hAnsi="Arial" w:cs="Arial"/>
                <w:b/>
                <w:bCs/>
                <w:sz w:val="18"/>
                <w:szCs w:val="18"/>
              </w:rPr>
            </w:pPr>
            <w:r w:rsidRPr="004767DE">
              <w:rPr>
                <w:rFonts w:ascii="Arial" w:hAnsi="Arial" w:cs="Arial"/>
                <w:b/>
                <w:bCs/>
                <w:sz w:val="18"/>
                <w:szCs w:val="18"/>
              </w:rPr>
              <w:t xml:space="preserve">Consent (Vascular </w:t>
            </w:r>
            <w:proofErr w:type="spellStart"/>
            <w:r w:rsidRPr="004767DE">
              <w:rPr>
                <w:rFonts w:ascii="Arial" w:hAnsi="Arial" w:cs="Arial"/>
                <w:b/>
                <w:bCs/>
                <w:sz w:val="18"/>
                <w:szCs w:val="18"/>
              </w:rPr>
              <w:t>SpR</w:t>
            </w:r>
            <w:proofErr w:type="spellEnd"/>
            <w:r w:rsidRPr="004767DE">
              <w:rPr>
                <w:rFonts w:ascii="Arial" w:hAnsi="Arial" w:cs="Arial"/>
                <w:b/>
                <w:bCs/>
                <w:sz w:val="18"/>
                <w:szCs w:val="18"/>
              </w:rPr>
              <w:t>)</w:t>
            </w:r>
          </w:p>
          <w:p w14:paraId="4F1DB81F" w14:textId="1A7263D5" w:rsidR="00BE784F" w:rsidRDefault="00BE784F" w:rsidP="00092212">
            <w:pPr>
              <w:numPr>
                <w:ilvl w:val="0"/>
                <w:numId w:val="25"/>
              </w:numPr>
              <w:rPr>
                <w:rFonts w:ascii="Arial" w:hAnsi="Arial" w:cs="Arial"/>
                <w:b/>
                <w:bCs/>
                <w:sz w:val="18"/>
                <w:szCs w:val="18"/>
              </w:rPr>
            </w:pPr>
            <w:r w:rsidRPr="004767DE">
              <w:rPr>
                <w:rFonts w:ascii="Arial" w:hAnsi="Arial" w:cs="Arial"/>
                <w:b/>
                <w:bCs/>
                <w:sz w:val="18"/>
                <w:szCs w:val="18"/>
              </w:rPr>
              <w:t>Cannula and bloodwork (2</w:t>
            </w:r>
            <w:r w:rsidRPr="004767DE">
              <w:rPr>
                <w:rFonts w:ascii="Arial" w:hAnsi="Arial" w:cs="Arial"/>
                <w:b/>
                <w:bCs/>
                <w:sz w:val="18"/>
                <w:szCs w:val="18"/>
                <w:vertAlign w:val="superscript"/>
              </w:rPr>
              <w:t>nd</w:t>
            </w:r>
            <w:r w:rsidRPr="004767DE">
              <w:rPr>
                <w:rFonts w:ascii="Arial" w:hAnsi="Arial" w:cs="Arial"/>
                <w:b/>
                <w:bCs/>
                <w:sz w:val="18"/>
                <w:szCs w:val="18"/>
              </w:rPr>
              <w:t xml:space="preserve"> G+S)</w:t>
            </w:r>
          </w:p>
          <w:p w14:paraId="422D523B" w14:textId="4B2CC6AA" w:rsidR="00BE784F" w:rsidRPr="00AA4765" w:rsidRDefault="00AA4765" w:rsidP="00AA4765">
            <w:pPr>
              <w:numPr>
                <w:ilvl w:val="0"/>
                <w:numId w:val="25"/>
              </w:numPr>
              <w:rPr>
                <w:rFonts w:ascii="Arial" w:hAnsi="Arial" w:cs="Arial"/>
                <w:b/>
                <w:bCs/>
                <w:sz w:val="18"/>
                <w:szCs w:val="18"/>
              </w:rPr>
            </w:pPr>
            <w:r>
              <w:rPr>
                <w:rFonts w:ascii="Arial" w:hAnsi="Arial" w:cs="Arial"/>
                <w:b/>
                <w:bCs/>
                <w:sz w:val="18"/>
                <w:szCs w:val="18"/>
              </w:rPr>
              <w:t>Anaesthetic Review</w:t>
            </w:r>
          </w:p>
        </w:tc>
      </w:tr>
      <w:tr w:rsidR="00AA4765" w:rsidRPr="004767DE" w14:paraId="7BC62B46" w14:textId="77777777" w:rsidTr="00D26EB6">
        <w:trPr>
          <w:trHeight w:val="336"/>
        </w:trPr>
        <w:tc>
          <w:tcPr>
            <w:tcW w:w="9918" w:type="dxa"/>
            <w:tcBorders>
              <w:left w:val="single" w:sz="4" w:space="0" w:color="auto"/>
              <w:right w:val="single" w:sz="4" w:space="0" w:color="auto"/>
            </w:tcBorders>
            <w:shd w:val="clear" w:color="auto" w:fill="B4C6E7" w:themeFill="accent1" w:themeFillTint="66"/>
          </w:tcPr>
          <w:p w14:paraId="2C7ABD8A" w14:textId="19741196" w:rsidR="00AA4765" w:rsidRPr="004767DE" w:rsidRDefault="00AA4765" w:rsidP="00AA4765">
            <w:pPr>
              <w:rPr>
                <w:rFonts w:ascii="Arial" w:hAnsi="Arial" w:cs="Arial"/>
                <w:b/>
                <w:bCs/>
              </w:rPr>
            </w:pPr>
            <w:r>
              <w:rPr>
                <w:rFonts w:ascii="Arial" w:hAnsi="Arial" w:cs="Arial"/>
                <w:b/>
                <w:bCs/>
              </w:rPr>
              <w:t>TEAM BRIEF</w:t>
            </w:r>
          </w:p>
        </w:tc>
      </w:tr>
      <w:tr w:rsidR="00BE784F" w:rsidRPr="004767DE" w14:paraId="61322CB1" w14:textId="77777777" w:rsidTr="00D26EB6">
        <w:trPr>
          <w:trHeight w:val="1333"/>
        </w:trPr>
        <w:tc>
          <w:tcPr>
            <w:tcW w:w="9918" w:type="dxa"/>
            <w:tcBorders>
              <w:left w:val="single" w:sz="4" w:space="0" w:color="auto"/>
              <w:right w:val="single" w:sz="4" w:space="0" w:color="auto"/>
            </w:tcBorders>
            <w:shd w:val="clear" w:color="auto" w:fill="auto"/>
          </w:tcPr>
          <w:p w14:paraId="3142DFBF" w14:textId="77777777" w:rsidR="00BE784F" w:rsidRPr="004767DE" w:rsidRDefault="00BE784F" w:rsidP="00092212">
            <w:pPr>
              <w:numPr>
                <w:ilvl w:val="0"/>
                <w:numId w:val="26"/>
              </w:numPr>
              <w:rPr>
                <w:rFonts w:ascii="Arial" w:hAnsi="Arial" w:cs="Arial"/>
                <w:b/>
                <w:bCs/>
                <w:sz w:val="18"/>
                <w:szCs w:val="18"/>
              </w:rPr>
            </w:pPr>
            <w:r w:rsidRPr="004767DE">
              <w:rPr>
                <w:rFonts w:ascii="Arial" w:hAnsi="Arial" w:cs="Arial"/>
                <w:b/>
                <w:bCs/>
                <w:sz w:val="18"/>
                <w:szCs w:val="18"/>
              </w:rPr>
              <w:t>Vascular Team</w:t>
            </w:r>
          </w:p>
          <w:p w14:paraId="6D8E7089" w14:textId="77777777" w:rsidR="00BE784F" w:rsidRPr="004767DE" w:rsidRDefault="00BE784F" w:rsidP="00092212">
            <w:pPr>
              <w:numPr>
                <w:ilvl w:val="0"/>
                <w:numId w:val="26"/>
              </w:numPr>
              <w:rPr>
                <w:rFonts w:ascii="Arial" w:hAnsi="Arial" w:cs="Arial"/>
                <w:b/>
                <w:bCs/>
                <w:sz w:val="18"/>
                <w:szCs w:val="18"/>
              </w:rPr>
            </w:pPr>
            <w:r w:rsidRPr="004767DE">
              <w:rPr>
                <w:rFonts w:ascii="Arial" w:hAnsi="Arial" w:cs="Arial"/>
                <w:b/>
                <w:bCs/>
                <w:sz w:val="18"/>
                <w:szCs w:val="18"/>
              </w:rPr>
              <w:t>IR Team</w:t>
            </w:r>
          </w:p>
          <w:p w14:paraId="0C8022EC" w14:textId="77777777" w:rsidR="00BE784F" w:rsidRPr="004767DE" w:rsidRDefault="00BE784F" w:rsidP="00092212">
            <w:pPr>
              <w:numPr>
                <w:ilvl w:val="0"/>
                <w:numId w:val="26"/>
              </w:numPr>
              <w:rPr>
                <w:rFonts w:ascii="Arial" w:hAnsi="Arial" w:cs="Arial"/>
                <w:b/>
                <w:bCs/>
                <w:sz w:val="18"/>
                <w:szCs w:val="18"/>
              </w:rPr>
            </w:pPr>
            <w:r w:rsidRPr="004767DE">
              <w:rPr>
                <w:rFonts w:ascii="Arial" w:hAnsi="Arial" w:cs="Arial"/>
                <w:b/>
                <w:bCs/>
                <w:sz w:val="18"/>
                <w:szCs w:val="18"/>
              </w:rPr>
              <w:t>Anaesthetic Team</w:t>
            </w:r>
          </w:p>
          <w:p w14:paraId="2AC8619F" w14:textId="77777777" w:rsidR="00BE784F" w:rsidRPr="004767DE" w:rsidRDefault="00BE784F" w:rsidP="00092212">
            <w:pPr>
              <w:numPr>
                <w:ilvl w:val="0"/>
                <w:numId w:val="26"/>
              </w:numPr>
              <w:rPr>
                <w:rFonts w:ascii="Arial" w:hAnsi="Arial" w:cs="Arial"/>
                <w:b/>
                <w:bCs/>
                <w:sz w:val="18"/>
                <w:szCs w:val="18"/>
              </w:rPr>
            </w:pPr>
            <w:r w:rsidRPr="004767DE">
              <w:rPr>
                <w:rFonts w:ascii="Arial" w:hAnsi="Arial" w:cs="Arial"/>
                <w:b/>
                <w:bCs/>
                <w:sz w:val="18"/>
                <w:szCs w:val="18"/>
              </w:rPr>
              <w:t>ODP</w:t>
            </w:r>
          </w:p>
          <w:p w14:paraId="6455D8D7" w14:textId="77777777" w:rsidR="00BE784F" w:rsidRPr="004767DE" w:rsidRDefault="00BE784F" w:rsidP="00092212">
            <w:pPr>
              <w:numPr>
                <w:ilvl w:val="0"/>
                <w:numId w:val="26"/>
              </w:numPr>
              <w:rPr>
                <w:rFonts w:ascii="Arial" w:hAnsi="Arial" w:cs="Arial"/>
                <w:b/>
                <w:bCs/>
                <w:sz w:val="18"/>
                <w:szCs w:val="18"/>
              </w:rPr>
            </w:pPr>
            <w:r w:rsidRPr="004767DE">
              <w:rPr>
                <w:rFonts w:ascii="Arial" w:hAnsi="Arial" w:cs="Arial"/>
                <w:b/>
                <w:bCs/>
                <w:sz w:val="18"/>
                <w:szCs w:val="18"/>
              </w:rPr>
              <w:t>Scrub Staff</w:t>
            </w:r>
          </w:p>
          <w:p w14:paraId="4C6CA644" w14:textId="77777777" w:rsidR="00BE784F" w:rsidRPr="004767DE" w:rsidRDefault="00BE784F" w:rsidP="00092212">
            <w:pPr>
              <w:numPr>
                <w:ilvl w:val="0"/>
                <w:numId w:val="26"/>
              </w:numPr>
              <w:rPr>
                <w:rFonts w:ascii="Arial" w:hAnsi="Arial" w:cs="Arial"/>
                <w:b/>
                <w:bCs/>
                <w:sz w:val="18"/>
                <w:szCs w:val="18"/>
              </w:rPr>
            </w:pPr>
            <w:r w:rsidRPr="004767DE">
              <w:rPr>
                <w:rFonts w:ascii="Arial" w:hAnsi="Arial" w:cs="Arial"/>
                <w:b/>
                <w:bCs/>
                <w:sz w:val="18"/>
                <w:szCs w:val="18"/>
              </w:rPr>
              <w:t>Runner</w:t>
            </w:r>
          </w:p>
        </w:tc>
      </w:tr>
      <w:tr w:rsidR="00AA4765" w:rsidRPr="004767DE" w14:paraId="496E7299" w14:textId="77777777" w:rsidTr="00D26EB6">
        <w:tc>
          <w:tcPr>
            <w:tcW w:w="9918" w:type="dxa"/>
            <w:tcBorders>
              <w:left w:val="single" w:sz="4" w:space="0" w:color="auto"/>
              <w:right w:val="single" w:sz="4" w:space="0" w:color="auto"/>
            </w:tcBorders>
            <w:shd w:val="clear" w:color="auto" w:fill="B4C6E7" w:themeFill="accent1" w:themeFillTint="66"/>
          </w:tcPr>
          <w:p w14:paraId="1B6D414A" w14:textId="00233A81" w:rsidR="00AA4765" w:rsidRPr="004767DE" w:rsidRDefault="00AA4765" w:rsidP="00AA4765">
            <w:pPr>
              <w:rPr>
                <w:rFonts w:ascii="Arial" w:hAnsi="Arial" w:cs="Arial"/>
                <w:b/>
                <w:bCs/>
              </w:rPr>
            </w:pPr>
            <w:r w:rsidRPr="004767DE">
              <w:rPr>
                <w:rFonts w:ascii="Arial" w:hAnsi="Arial" w:cs="Arial"/>
                <w:b/>
                <w:bCs/>
              </w:rPr>
              <w:t>P</w:t>
            </w:r>
            <w:r>
              <w:rPr>
                <w:rFonts w:ascii="Arial" w:hAnsi="Arial" w:cs="Arial"/>
                <w:b/>
                <w:bCs/>
              </w:rPr>
              <w:t xml:space="preserve">ATIENT INTO ANAESTHETIC ROOM </w:t>
            </w:r>
            <w:r w:rsidR="008E6293">
              <w:rPr>
                <w:rFonts w:ascii="Arial" w:hAnsi="Arial" w:cs="Arial"/>
                <w:b/>
                <w:bCs/>
              </w:rPr>
              <w:t>(CLOCK STARTS)</w:t>
            </w:r>
          </w:p>
        </w:tc>
      </w:tr>
      <w:tr w:rsidR="00BE784F" w:rsidRPr="004767DE" w14:paraId="21596312" w14:textId="77777777" w:rsidTr="00D26EB6">
        <w:tc>
          <w:tcPr>
            <w:tcW w:w="9918" w:type="dxa"/>
            <w:tcBorders>
              <w:left w:val="single" w:sz="4" w:space="0" w:color="auto"/>
              <w:right w:val="single" w:sz="4" w:space="0" w:color="auto"/>
            </w:tcBorders>
            <w:shd w:val="clear" w:color="auto" w:fill="auto"/>
          </w:tcPr>
          <w:p w14:paraId="1A954B36" w14:textId="38D7F2B5" w:rsidR="008E6293" w:rsidRDefault="008E6293" w:rsidP="00092212">
            <w:pPr>
              <w:numPr>
                <w:ilvl w:val="0"/>
                <w:numId w:val="28"/>
              </w:numPr>
              <w:rPr>
                <w:rFonts w:ascii="Arial" w:hAnsi="Arial" w:cs="Arial"/>
                <w:b/>
                <w:bCs/>
                <w:sz w:val="18"/>
                <w:szCs w:val="18"/>
              </w:rPr>
            </w:pPr>
            <w:r>
              <w:rPr>
                <w:rFonts w:ascii="Arial" w:hAnsi="Arial" w:cs="Arial"/>
                <w:b/>
                <w:bCs/>
                <w:sz w:val="18"/>
                <w:szCs w:val="18"/>
              </w:rPr>
              <w:t>WHO sign in</w:t>
            </w:r>
          </w:p>
          <w:p w14:paraId="29A1BE0D" w14:textId="62881B89" w:rsidR="00BE784F" w:rsidRPr="004767DE" w:rsidRDefault="00BE784F" w:rsidP="00092212">
            <w:pPr>
              <w:numPr>
                <w:ilvl w:val="0"/>
                <w:numId w:val="28"/>
              </w:numPr>
              <w:rPr>
                <w:rFonts w:ascii="Arial" w:hAnsi="Arial" w:cs="Arial"/>
                <w:b/>
                <w:bCs/>
                <w:sz w:val="18"/>
                <w:szCs w:val="18"/>
              </w:rPr>
            </w:pPr>
            <w:r>
              <w:rPr>
                <w:rFonts w:ascii="Arial" w:hAnsi="Arial" w:cs="Arial"/>
                <w:b/>
                <w:bCs/>
                <w:sz w:val="18"/>
                <w:szCs w:val="18"/>
              </w:rPr>
              <w:t>Antibiotic prophylaxis: teicoplanin 10mg/kg IV, gentamicin 5 mg/kg IV</w:t>
            </w:r>
          </w:p>
          <w:p w14:paraId="3D04D03D"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Ward team to start discharge summary</w:t>
            </w:r>
          </w:p>
          <w:p w14:paraId="7CB593FD"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Ward team to chart regular medication</w:t>
            </w:r>
          </w:p>
          <w:p w14:paraId="5CFB5D53"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Arterial line insertion</w:t>
            </w:r>
          </w:p>
        </w:tc>
      </w:tr>
      <w:tr w:rsidR="00BE784F" w:rsidRPr="004767DE" w14:paraId="2F575BAF" w14:textId="77777777" w:rsidTr="00D26EB6">
        <w:tc>
          <w:tcPr>
            <w:tcW w:w="9918" w:type="dxa"/>
            <w:tcBorders>
              <w:left w:val="single" w:sz="4" w:space="0" w:color="auto"/>
              <w:right w:val="single" w:sz="4" w:space="0" w:color="auto"/>
            </w:tcBorders>
            <w:shd w:val="clear" w:color="auto" w:fill="B4C6E7" w:themeFill="accent1" w:themeFillTint="66"/>
          </w:tcPr>
          <w:p w14:paraId="7D3A628E" w14:textId="74F1C09E" w:rsidR="00BE784F" w:rsidRPr="004767DE" w:rsidRDefault="00AA4765" w:rsidP="00AA4765">
            <w:pPr>
              <w:rPr>
                <w:rFonts w:ascii="Arial" w:hAnsi="Arial" w:cs="Arial"/>
                <w:b/>
                <w:bCs/>
              </w:rPr>
            </w:pPr>
            <w:r>
              <w:rPr>
                <w:rFonts w:ascii="Arial" w:hAnsi="Arial" w:cs="Arial"/>
                <w:b/>
                <w:bCs/>
              </w:rPr>
              <w:t>PATIENT INTO OPERATIVE ROOM</w:t>
            </w:r>
          </w:p>
        </w:tc>
      </w:tr>
      <w:tr w:rsidR="00BE784F" w:rsidRPr="004767DE" w14:paraId="6A138DDE" w14:textId="77777777" w:rsidTr="00D26EB6">
        <w:tc>
          <w:tcPr>
            <w:tcW w:w="9918" w:type="dxa"/>
            <w:tcBorders>
              <w:left w:val="single" w:sz="4" w:space="0" w:color="auto"/>
              <w:right w:val="single" w:sz="4" w:space="0" w:color="auto"/>
            </w:tcBorders>
            <w:shd w:val="clear" w:color="auto" w:fill="auto"/>
          </w:tcPr>
          <w:p w14:paraId="45651C45" w14:textId="79775698" w:rsidR="00BE784F" w:rsidRPr="00AA4765" w:rsidRDefault="00BE784F" w:rsidP="00092212">
            <w:pPr>
              <w:numPr>
                <w:ilvl w:val="0"/>
                <w:numId w:val="28"/>
              </w:numPr>
              <w:rPr>
                <w:rFonts w:ascii="Arial" w:hAnsi="Arial" w:cs="Arial"/>
                <w:b/>
                <w:bCs/>
                <w:sz w:val="18"/>
                <w:szCs w:val="18"/>
              </w:rPr>
            </w:pPr>
            <w:r w:rsidRPr="00AA4765">
              <w:rPr>
                <w:rFonts w:ascii="Arial" w:hAnsi="Arial" w:cs="Arial"/>
                <w:b/>
                <w:bCs/>
                <w:sz w:val="18"/>
                <w:szCs w:val="18"/>
              </w:rPr>
              <w:t>Patient preparation</w:t>
            </w:r>
          </w:p>
          <w:p w14:paraId="52FA58C9"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WHO checklist</w:t>
            </w:r>
            <w:r>
              <w:rPr>
                <w:rFonts w:ascii="Arial" w:hAnsi="Arial" w:cs="Arial"/>
                <w:b/>
                <w:bCs/>
                <w:sz w:val="18"/>
                <w:szCs w:val="18"/>
              </w:rPr>
              <w:t xml:space="preserve"> (Time Out)</w:t>
            </w:r>
          </w:p>
          <w:p w14:paraId="692CE910"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Sterile preparation</w:t>
            </w:r>
          </w:p>
          <w:p w14:paraId="7AF6070A"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Urinary catheter</w:t>
            </w:r>
            <w:r>
              <w:rPr>
                <w:rFonts w:ascii="Arial" w:hAnsi="Arial" w:cs="Arial"/>
                <w:b/>
                <w:bCs/>
                <w:sz w:val="18"/>
                <w:szCs w:val="18"/>
              </w:rPr>
              <w:t xml:space="preserve"> (preferably convene if suitable)</w:t>
            </w:r>
          </w:p>
        </w:tc>
      </w:tr>
      <w:tr w:rsidR="00BE784F" w:rsidRPr="004767DE" w14:paraId="391E13F3" w14:textId="77777777" w:rsidTr="00D26EB6">
        <w:tc>
          <w:tcPr>
            <w:tcW w:w="9918" w:type="dxa"/>
            <w:tcBorders>
              <w:left w:val="single" w:sz="4" w:space="0" w:color="auto"/>
              <w:right w:val="single" w:sz="4" w:space="0" w:color="auto"/>
            </w:tcBorders>
            <w:shd w:val="clear" w:color="auto" w:fill="B4C6E7" w:themeFill="accent1" w:themeFillTint="66"/>
          </w:tcPr>
          <w:p w14:paraId="41ACC6B7" w14:textId="2FF9AD3B" w:rsidR="00BE784F" w:rsidRPr="00BE784F" w:rsidRDefault="00BE784F" w:rsidP="00AA4765">
            <w:pPr>
              <w:rPr>
                <w:rFonts w:ascii="Arial" w:hAnsi="Arial" w:cs="Arial"/>
                <w:b/>
                <w:bCs/>
              </w:rPr>
            </w:pPr>
            <w:r w:rsidRPr="004767DE">
              <w:rPr>
                <w:rFonts w:ascii="Arial" w:hAnsi="Arial" w:cs="Arial"/>
                <w:b/>
                <w:bCs/>
              </w:rPr>
              <w:t>EVAR performed</w:t>
            </w:r>
          </w:p>
        </w:tc>
      </w:tr>
      <w:tr w:rsidR="00AA4765" w:rsidRPr="004767DE" w14:paraId="176DB17B" w14:textId="77777777" w:rsidTr="00D26EB6">
        <w:tc>
          <w:tcPr>
            <w:tcW w:w="9918" w:type="dxa"/>
            <w:tcBorders>
              <w:left w:val="single" w:sz="4" w:space="0" w:color="auto"/>
              <w:right w:val="single" w:sz="4" w:space="0" w:color="auto"/>
            </w:tcBorders>
            <w:shd w:val="clear" w:color="auto" w:fill="auto"/>
          </w:tcPr>
          <w:p w14:paraId="72468BCA" w14:textId="0712F462" w:rsidR="00AA4765" w:rsidRPr="00AA4765" w:rsidRDefault="00AA4765" w:rsidP="00AA4765">
            <w:pPr>
              <w:numPr>
                <w:ilvl w:val="0"/>
                <w:numId w:val="28"/>
              </w:numPr>
              <w:rPr>
                <w:rFonts w:ascii="Arial" w:hAnsi="Arial" w:cs="Arial"/>
                <w:b/>
                <w:bCs/>
                <w:sz w:val="18"/>
                <w:szCs w:val="18"/>
              </w:rPr>
            </w:pPr>
            <w:r w:rsidRPr="004767DE">
              <w:rPr>
                <w:rFonts w:ascii="Arial" w:hAnsi="Arial" w:cs="Arial"/>
                <w:b/>
                <w:bCs/>
                <w:sz w:val="18"/>
                <w:szCs w:val="18"/>
              </w:rPr>
              <w:t>WHO checklist</w:t>
            </w:r>
            <w:r>
              <w:rPr>
                <w:rFonts w:ascii="Arial" w:hAnsi="Arial" w:cs="Arial"/>
                <w:b/>
                <w:bCs/>
                <w:sz w:val="18"/>
                <w:szCs w:val="18"/>
              </w:rPr>
              <w:t xml:space="preserve"> (Sign Out)</w:t>
            </w:r>
          </w:p>
        </w:tc>
      </w:tr>
      <w:tr w:rsidR="00AA4765" w:rsidRPr="004767DE" w14:paraId="5C036276" w14:textId="77777777" w:rsidTr="00D26EB6">
        <w:tc>
          <w:tcPr>
            <w:tcW w:w="9918" w:type="dxa"/>
            <w:tcBorders>
              <w:left w:val="single" w:sz="4" w:space="0" w:color="auto"/>
              <w:right w:val="single" w:sz="4" w:space="0" w:color="auto"/>
            </w:tcBorders>
            <w:shd w:val="clear" w:color="auto" w:fill="B4C6E7" w:themeFill="accent1" w:themeFillTint="66"/>
          </w:tcPr>
          <w:p w14:paraId="6142D572" w14:textId="130F2E32" w:rsidR="00AA4765" w:rsidRPr="004767DE" w:rsidRDefault="00AA4765" w:rsidP="00AA4765">
            <w:pPr>
              <w:rPr>
                <w:rFonts w:ascii="Arial" w:hAnsi="Arial" w:cs="Arial"/>
                <w:b/>
                <w:bCs/>
              </w:rPr>
            </w:pPr>
            <w:r>
              <w:rPr>
                <w:rFonts w:ascii="Arial" w:hAnsi="Arial" w:cs="Arial"/>
                <w:b/>
                <w:bCs/>
              </w:rPr>
              <w:t>PATIENT INTO RECOVERY</w:t>
            </w:r>
          </w:p>
        </w:tc>
      </w:tr>
      <w:tr w:rsidR="00BE784F" w:rsidRPr="004767DE" w14:paraId="75CA8143" w14:textId="77777777" w:rsidTr="00D26EB6">
        <w:tc>
          <w:tcPr>
            <w:tcW w:w="9918" w:type="dxa"/>
            <w:tcBorders>
              <w:left w:val="single" w:sz="4" w:space="0" w:color="auto"/>
              <w:right w:val="single" w:sz="4" w:space="0" w:color="auto"/>
            </w:tcBorders>
            <w:shd w:val="clear" w:color="auto" w:fill="auto"/>
          </w:tcPr>
          <w:p w14:paraId="59F367A3" w14:textId="0D9926C7" w:rsidR="00BE784F" w:rsidRDefault="00BE784F" w:rsidP="00092212">
            <w:pPr>
              <w:numPr>
                <w:ilvl w:val="0"/>
                <w:numId w:val="28"/>
              </w:numPr>
              <w:rPr>
                <w:rFonts w:ascii="Arial" w:hAnsi="Arial" w:cs="Arial"/>
                <w:b/>
                <w:bCs/>
                <w:sz w:val="18"/>
                <w:szCs w:val="18"/>
              </w:rPr>
            </w:pPr>
            <w:r w:rsidRPr="004767DE">
              <w:rPr>
                <w:rFonts w:ascii="Arial" w:hAnsi="Arial" w:cs="Arial"/>
                <w:b/>
                <w:bCs/>
                <w:sz w:val="18"/>
                <w:szCs w:val="18"/>
              </w:rPr>
              <w:t>Surgical review</w:t>
            </w:r>
          </w:p>
          <w:p w14:paraId="47715544" w14:textId="1946A59B" w:rsidR="00D26EB6" w:rsidRPr="004767DE" w:rsidRDefault="00D26EB6" w:rsidP="00092212">
            <w:pPr>
              <w:numPr>
                <w:ilvl w:val="0"/>
                <w:numId w:val="28"/>
              </w:numPr>
              <w:rPr>
                <w:rFonts w:ascii="Arial" w:hAnsi="Arial" w:cs="Arial"/>
                <w:b/>
                <w:bCs/>
                <w:sz w:val="18"/>
                <w:szCs w:val="18"/>
              </w:rPr>
            </w:pPr>
            <w:r>
              <w:rPr>
                <w:rFonts w:ascii="Arial" w:hAnsi="Arial" w:cs="Arial"/>
                <w:b/>
                <w:bCs/>
                <w:sz w:val="18"/>
                <w:szCs w:val="18"/>
              </w:rPr>
              <w:t>Groin check and USS of groin, if indicated</w:t>
            </w:r>
          </w:p>
          <w:p w14:paraId="69DBAD08"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Anaesthetic review</w:t>
            </w:r>
          </w:p>
          <w:p w14:paraId="15F9C1D5" w14:textId="77777777" w:rsidR="00AA4765" w:rsidRDefault="00BE784F" w:rsidP="00D26EB6">
            <w:pPr>
              <w:numPr>
                <w:ilvl w:val="0"/>
                <w:numId w:val="28"/>
              </w:numPr>
              <w:rPr>
                <w:rFonts w:ascii="Arial" w:hAnsi="Arial" w:cs="Arial"/>
                <w:b/>
                <w:bCs/>
                <w:sz w:val="18"/>
                <w:szCs w:val="18"/>
              </w:rPr>
            </w:pPr>
            <w:r w:rsidRPr="004767DE">
              <w:rPr>
                <w:rFonts w:ascii="Arial" w:hAnsi="Arial" w:cs="Arial"/>
                <w:b/>
                <w:bCs/>
                <w:sz w:val="18"/>
                <w:szCs w:val="18"/>
              </w:rPr>
              <w:t>Remove arterial line</w:t>
            </w:r>
          </w:p>
          <w:p w14:paraId="39C43CE8" w14:textId="77777777" w:rsidR="00272AA6" w:rsidRDefault="00272AA6" w:rsidP="00D26EB6">
            <w:pPr>
              <w:numPr>
                <w:ilvl w:val="0"/>
                <w:numId w:val="28"/>
              </w:numPr>
              <w:rPr>
                <w:rFonts w:ascii="Arial" w:hAnsi="Arial" w:cs="Arial"/>
                <w:b/>
                <w:bCs/>
                <w:sz w:val="18"/>
                <w:szCs w:val="18"/>
              </w:rPr>
            </w:pPr>
            <w:r>
              <w:rPr>
                <w:rFonts w:ascii="Arial" w:hAnsi="Arial" w:cs="Arial"/>
                <w:b/>
                <w:bCs/>
                <w:sz w:val="18"/>
                <w:szCs w:val="18"/>
              </w:rPr>
              <w:t>Remove catheter</w:t>
            </w:r>
          </w:p>
          <w:p w14:paraId="2B89FD6D" w14:textId="173A6CCC" w:rsidR="00272AA6" w:rsidRPr="00D26EB6" w:rsidRDefault="00272AA6" w:rsidP="00D26EB6">
            <w:pPr>
              <w:numPr>
                <w:ilvl w:val="0"/>
                <w:numId w:val="28"/>
              </w:numPr>
              <w:rPr>
                <w:rFonts w:ascii="Arial" w:hAnsi="Arial" w:cs="Arial"/>
                <w:b/>
                <w:bCs/>
                <w:sz w:val="18"/>
                <w:szCs w:val="18"/>
              </w:rPr>
            </w:pPr>
            <w:r>
              <w:rPr>
                <w:rFonts w:ascii="Arial" w:hAnsi="Arial" w:cs="Arial"/>
                <w:b/>
                <w:bCs/>
                <w:sz w:val="18"/>
                <w:szCs w:val="18"/>
              </w:rPr>
              <w:t>Encourage intake of food and drink</w:t>
            </w:r>
          </w:p>
        </w:tc>
      </w:tr>
      <w:tr w:rsidR="00D26EB6" w:rsidRPr="004767DE" w14:paraId="031AAACC" w14:textId="77777777" w:rsidTr="00D26EB6">
        <w:tc>
          <w:tcPr>
            <w:tcW w:w="9918" w:type="dxa"/>
            <w:tcBorders>
              <w:left w:val="single" w:sz="4" w:space="0" w:color="auto"/>
              <w:right w:val="single" w:sz="4" w:space="0" w:color="auto"/>
            </w:tcBorders>
            <w:shd w:val="clear" w:color="auto" w:fill="B4C6E7" w:themeFill="accent1" w:themeFillTint="66"/>
          </w:tcPr>
          <w:p w14:paraId="45A5C245" w14:textId="4F7501C2" w:rsidR="00D26EB6" w:rsidRPr="004767DE" w:rsidRDefault="00D26EB6" w:rsidP="00D26EB6">
            <w:pPr>
              <w:rPr>
                <w:rFonts w:ascii="Arial" w:hAnsi="Arial" w:cs="Arial"/>
                <w:b/>
                <w:bCs/>
              </w:rPr>
            </w:pPr>
            <w:r>
              <w:rPr>
                <w:rFonts w:ascii="Arial" w:hAnsi="Arial" w:cs="Arial"/>
                <w:b/>
                <w:bCs/>
              </w:rPr>
              <w:t>TRANSFER TO WARD</w:t>
            </w:r>
          </w:p>
        </w:tc>
      </w:tr>
      <w:tr w:rsidR="00BE784F" w:rsidRPr="004767DE" w14:paraId="144139F1" w14:textId="77777777" w:rsidTr="00D26EB6">
        <w:tc>
          <w:tcPr>
            <w:tcW w:w="9918" w:type="dxa"/>
            <w:tcBorders>
              <w:left w:val="single" w:sz="4" w:space="0" w:color="auto"/>
              <w:right w:val="single" w:sz="4" w:space="0" w:color="auto"/>
            </w:tcBorders>
            <w:shd w:val="clear" w:color="auto" w:fill="auto"/>
          </w:tcPr>
          <w:p w14:paraId="61873BD2"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Mobilise with nurse</w:t>
            </w:r>
          </w:p>
          <w:p w14:paraId="1C0EC208"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Nurse to flag with theatre team if not walking and eating and drinking</w:t>
            </w:r>
          </w:p>
        </w:tc>
      </w:tr>
      <w:tr w:rsidR="00D26EB6" w:rsidRPr="004767DE" w14:paraId="3F92E372" w14:textId="77777777" w:rsidTr="00D26EB6">
        <w:tc>
          <w:tcPr>
            <w:tcW w:w="9918" w:type="dxa"/>
            <w:tcBorders>
              <w:left w:val="single" w:sz="4" w:space="0" w:color="auto"/>
              <w:right w:val="single" w:sz="4" w:space="0" w:color="auto"/>
            </w:tcBorders>
            <w:shd w:val="clear" w:color="auto" w:fill="B4C6E7" w:themeFill="accent1" w:themeFillTint="66"/>
          </w:tcPr>
          <w:p w14:paraId="37EAA399" w14:textId="3B9C180C" w:rsidR="00D26EB6" w:rsidRPr="004767DE" w:rsidRDefault="00D26EB6" w:rsidP="00D26EB6">
            <w:pPr>
              <w:rPr>
                <w:rFonts w:ascii="Arial" w:hAnsi="Arial" w:cs="Arial"/>
                <w:b/>
                <w:bCs/>
              </w:rPr>
            </w:pPr>
            <w:r>
              <w:rPr>
                <w:rFonts w:ascii="Arial" w:hAnsi="Arial" w:cs="Arial"/>
                <w:b/>
                <w:bCs/>
              </w:rPr>
              <w:t>PHYSIO ASSESSMENT (if needed)</w:t>
            </w:r>
          </w:p>
        </w:tc>
      </w:tr>
      <w:tr w:rsidR="00BE784F" w:rsidRPr="004767DE" w14:paraId="072634FB" w14:textId="77777777" w:rsidTr="00D26EB6">
        <w:tc>
          <w:tcPr>
            <w:tcW w:w="9918" w:type="dxa"/>
            <w:tcBorders>
              <w:left w:val="single" w:sz="4" w:space="0" w:color="auto"/>
              <w:right w:val="single" w:sz="4" w:space="0" w:color="auto"/>
            </w:tcBorders>
            <w:shd w:val="clear" w:color="auto" w:fill="auto"/>
          </w:tcPr>
          <w:p w14:paraId="50990686"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Longer walk/stairs</w:t>
            </w:r>
          </w:p>
          <w:p w14:paraId="199C2690" w14:textId="4FF5EBF3" w:rsidR="00BE784F" w:rsidRPr="00D26EB6" w:rsidRDefault="00D26EB6" w:rsidP="00092212">
            <w:pPr>
              <w:numPr>
                <w:ilvl w:val="0"/>
                <w:numId w:val="28"/>
              </w:numPr>
              <w:rPr>
                <w:rFonts w:ascii="Arial" w:hAnsi="Arial" w:cs="Arial"/>
                <w:b/>
                <w:bCs/>
                <w:sz w:val="18"/>
                <w:szCs w:val="18"/>
              </w:rPr>
            </w:pPr>
            <w:r>
              <w:rPr>
                <w:rFonts w:ascii="Arial" w:hAnsi="Arial" w:cs="Arial"/>
                <w:b/>
                <w:bCs/>
                <w:sz w:val="18"/>
                <w:szCs w:val="18"/>
              </w:rPr>
              <w:t xml:space="preserve">Encourage the use of </w:t>
            </w:r>
            <w:r w:rsidR="00BE784F" w:rsidRPr="00D26EB6">
              <w:rPr>
                <w:rFonts w:ascii="Arial" w:hAnsi="Arial" w:cs="Arial"/>
                <w:b/>
                <w:bCs/>
                <w:sz w:val="18"/>
                <w:szCs w:val="18"/>
              </w:rPr>
              <w:t>EVAR School</w:t>
            </w:r>
            <w:r>
              <w:rPr>
                <w:rFonts w:ascii="Arial" w:hAnsi="Arial" w:cs="Arial"/>
                <w:b/>
                <w:bCs/>
                <w:sz w:val="18"/>
                <w:szCs w:val="18"/>
              </w:rPr>
              <w:t xml:space="preserve"> checklist</w:t>
            </w:r>
          </w:p>
          <w:p w14:paraId="16801AA9" w14:textId="77777777" w:rsidR="00BE784F" w:rsidRPr="004767DE" w:rsidRDefault="00BE784F" w:rsidP="00092212">
            <w:pPr>
              <w:numPr>
                <w:ilvl w:val="0"/>
                <w:numId w:val="28"/>
              </w:numPr>
              <w:rPr>
                <w:rFonts w:ascii="Arial" w:hAnsi="Arial" w:cs="Arial"/>
                <w:b/>
                <w:bCs/>
              </w:rPr>
            </w:pPr>
            <w:r w:rsidRPr="00D26EB6">
              <w:rPr>
                <w:rFonts w:ascii="Arial" w:hAnsi="Arial" w:cs="Arial"/>
                <w:b/>
                <w:bCs/>
                <w:sz w:val="18"/>
                <w:szCs w:val="18"/>
              </w:rPr>
              <w:t>Check that  the patient has passed urine?</w:t>
            </w:r>
          </w:p>
        </w:tc>
      </w:tr>
      <w:tr w:rsidR="00BE784F" w:rsidRPr="004767DE" w14:paraId="7A418D5E" w14:textId="77777777" w:rsidTr="00D26EB6">
        <w:tc>
          <w:tcPr>
            <w:tcW w:w="9918" w:type="dxa"/>
            <w:tcBorders>
              <w:left w:val="single" w:sz="4" w:space="0" w:color="auto"/>
              <w:right w:val="single" w:sz="4" w:space="0" w:color="auto"/>
            </w:tcBorders>
            <w:shd w:val="clear" w:color="auto" w:fill="B4C6E7" w:themeFill="accent1" w:themeFillTint="66"/>
          </w:tcPr>
          <w:p w14:paraId="5FCB4165" w14:textId="5DA265B0" w:rsidR="00BE784F" w:rsidRPr="004767DE" w:rsidRDefault="00D26EB6" w:rsidP="00D26EB6">
            <w:pPr>
              <w:rPr>
                <w:rFonts w:ascii="Arial" w:hAnsi="Arial" w:cs="Arial"/>
                <w:b/>
                <w:bCs/>
              </w:rPr>
            </w:pPr>
            <w:r>
              <w:rPr>
                <w:rFonts w:ascii="Arial" w:hAnsi="Arial" w:cs="Arial"/>
                <w:b/>
                <w:bCs/>
              </w:rPr>
              <w:t xml:space="preserve">COMPLETION OF DISCHARGE SUMMARY </w:t>
            </w:r>
          </w:p>
        </w:tc>
      </w:tr>
      <w:tr w:rsidR="00BE784F" w:rsidRPr="004767DE" w14:paraId="170AE517" w14:textId="77777777" w:rsidTr="00D26EB6">
        <w:tc>
          <w:tcPr>
            <w:tcW w:w="9918" w:type="dxa"/>
            <w:tcBorders>
              <w:left w:val="single" w:sz="4" w:space="0" w:color="auto"/>
              <w:right w:val="single" w:sz="4" w:space="0" w:color="auto"/>
            </w:tcBorders>
            <w:shd w:val="clear" w:color="auto" w:fill="auto"/>
          </w:tcPr>
          <w:p w14:paraId="4B58891D" w14:textId="108D95FC" w:rsidR="00272AA6" w:rsidRPr="008E6293" w:rsidRDefault="00BE784F" w:rsidP="00092212">
            <w:pPr>
              <w:numPr>
                <w:ilvl w:val="0"/>
                <w:numId w:val="28"/>
              </w:numPr>
              <w:rPr>
                <w:rFonts w:ascii="Arial" w:hAnsi="Arial" w:cs="Arial"/>
                <w:b/>
                <w:bCs/>
                <w:sz w:val="18"/>
                <w:szCs w:val="18"/>
              </w:rPr>
            </w:pPr>
            <w:r w:rsidRPr="008E6293">
              <w:rPr>
                <w:rFonts w:ascii="Arial" w:hAnsi="Arial" w:cs="Arial"/>
                <w:b/>
                <w:bCs/>
                <w:sz w:val="18"/>
                <w:szCs w:val="18"/>
              </w:rPr>
              <w:t xml:space="preserve">Is the patient safe to be discharged this evening? </w:t>
            </w:r>
            <w:r w:rsidR="00272AA6" w:rsidRPr="008E6293">
              <w:rPr>
                <w:rFonts w:ascii="Arial" w:hAnsi="Arial" w:cs="Arial"/>
                <w:b/>
                <w:bCs/>
                <w:sz w:val="18"/>
                <w:szCs w:val="18"/>
              </w:rPr>
              <w:t>(achieved the below):</w:t>
            </w:r>
          </w:p>
          <w:p w14:paraId="38C13681" w14:textId="0E978DDA" w:rsidR="00272AA6" w:rsidRPr="008E6293" w:rsidRDefault="00272AA6" w:rsidP="00272AA6">
            <w:pPr>
              <w:numPr>
                <w:ilvl w:val="1"/>
                <w:numId w:val="28"/>
              </w:numPr>
              <w:rPr>
                <w:rFonts w:ascii="Arial" w:hAnsi="Arial" w:cs="Arial"/>
                <w:b/>
                <w:bCs/>
                <w:sz w:val="18"/>
                <w:szCs w:val="18"/>
              </w:rPr>
            </w:pPr>
            <w:r w:rsidRPr="008E6293">
              <w:rPr>
                <w:rFonts w:ascii="Arial" w:hAnsi="Arial" w:cs="Arial"/>
                <w:b/>
                <w:bCs/>
                <w:sz w:val="18"/>
                <w:szCs w:val="18"/>
              </w:rPr>
              <w:t>P</w:t>
            </w:r>
            <w:r w:rsidR="00BE784F" w:rsidRPr="008E6293">
              <w:rPr>
                <w:rFonts w:ascii="Arial" w:hAnsi="Arial" w:cs="Arial"/>
                <w:b/>
                <w:bCs/>
                <w:sz w:val="18"/>
                <w:szCs w:val="18"/>
              </w:rPr>
              <w:t>ain is controlled</w:t>
            </w:r>
            <w:r w:rsidRPr="008E6293">
              <w:rPr>
                <w:rFonts w:ascii="Arial" w:hAnsi="Arial" w:cs="Arial"/>
                <w:b/>
                <w:bCs/>
                <w:sz w:val="18"/>
                <w:szCs w:val="18"/>
              </w:rPr>
              <w:t>?</w:t>
            </w:r>
          </w:p>
          <w:p w14:paraId="2D45F830" w14:textId="1CDAFADA" w:rsidR="00BE784F" w:rsidRPr="008E6293" w:rsidRDefault="00272AA6" w:rsidP="00272AA6">
            <w:pPr>
              <w:numPr>
                <w:ilvl w:val="1"/>
                <w:numId w:val="28"/>
              </w:numPr>
              <w:rPr>
                <w:rFonts w:ascii="Arial" w:hAnsi="Arial" w:cs="Arial"/>
                <w:b/>
                <w:bCs/>
                <w:sz w:val="18"/>
                <w:szCs w:val="18"/>
              </w:rPr>
            </w:pPr>
            <w:r w:rsidRPr="008E6293">
              <w:rPr>
                <w:rFonts w:ascii="Arial" w:hAnsi="Arial" w:cs="Arial"/>
                <w:b/>
                <w:bCs/>
                <w:sz w:val="18"/>
                <w:szCs w:val="18"/>
              </w:rPr>
              <w:t>G</w:t>
            </w:r>
            <w:r w:rsidR="00BE784F" w:rsidRPr="008E6293">
              <w:rPr>
                <w:rFonts w:ascii="Arial" w:hAnsi="Arial" w:cs="Arial"/>
                <w:b/>
                <w:bCs/>
                <w:sz w:val="18"/>
                <w:szCs w:val="18"/>
              </w:rPr>
              <w:t>roins satisfactory</w:t>
            </w:r>
            <w:r w:rsidRPr="008E6293">
              <w:rPr>
                <w:rFonts w:ascii="Arial" w:hAnsi="Arial" w:cs="Arial"/>
                <w:b/>
                <w:bCs/>
                <w:sz w:val="18"/>
                <w:szCs w:val="18"/>
              </w:rPr>
              <w:t>?</w:t>
            </w:r>
          </w:p>
          <w:p w14:paraId="0E129382" w14:textId="4CDFDCF5" w:rsidR="00272AA6" w:rsidRPr="008E6293" w:rsidRDefault="00272AA6" w:rsidP="00272AA6">
            <w:pPr>
              <w:numPr>
                <w:ilvl w:val="1"/>
                <w:numId w:val="28"/>
              </w:numPr>
              <w:rPr>
                <w:rFonts w:ascii="Arial" w:hAnsi="Arial" w:cs="Arial"/>
                <w:b/>
                <w:bCs/>
                <w:sz w:val="18"/>
                <w:szCs w:val="18"/>
              </w:rPr>
            </w:pPr>
            <w:r w:rsidRPr="008E6293">
              <w:rPr>
                <w:rFonts w:ascii="Arial" w:hAnsi="Arial" w:cs="Arial"/>
                <w:b/>
                <w:bCs/>
                <w:sz w:val="18"/>
                <w:szCs w:val="18"/>
              </w:rPr>
              <w:t>Eating and drinking?</w:t>
            </w:r>
          </w:p>
          <w:p w14:paraId="04DE0C05" w14:textId="287FE0CD" w:rsidR="00272AA6" w:rsidRPr="008E6293" w:rsidRDefault="00272AA6" w:rsidP="00272AA6">
            <w:pPr>
              <w:numPr>
                <w:ilvl w:val="1"/>
                <w:numId w:val="28"/>
              </w:numPr>
              <w:rPr>
                <w:rFonts w:ascii="Arial" w:hAnsi="Arial" w:cs="Arial"/>
                <w:b/>
                <w:bCs/>
                <w:sz w:val="18"/>
                <w:szCs w:val="18"/>
              </w:rPr>
            </w:pPr>
            <w:r w:rsidRPr="008E6293">
              <w:rPr>
                <w:rFonts w:ascii="Arial" w:hAnsi="Arial" w:cs="Arial"/>
                <w:b/>
                <w:bCs/>
                <w:sz w:val="18"/>
                <w:szCs w:val="18"/>
              </w:rPr>
              <w:t>Mobilised?</w:t>
            </w:r>
          </w:p>
          <w:p w14:paraId="4640D5E1" w14:textId="77777777" w:rsidR="00272AA6" w:rsidRPr="008E6293" w:rsidRDefault="00272AA6" w:rsidP="00272AA6">
            <w:pPr>
              <w:numPr>
                <w:ilvl w:val="1"/>
                <w:numId w:val="28"/>
              </w:numPr>
              <w:rPr>
                <w:rFonts w:ascii="Arial" w:hAnsi="Arial" w:cs="Arial"/>
                <w:b/>
                <w:bCs/>
                <w:sz w:val="18"/>
                <w:szCs w:val="18"/>
              </w:rPr>
            </w:pPr>
            <w:r w:rsidRPr="008E6293">
              <w:rPr>
                <w:rFonts w:ascii="Arial" w:hAnsi="Arial" w:cs="Arial"/>
                <w:b/>
                <w:bCs/>
                <w:sz w:val="18"/>
                <w:szCs w:val="18"/>
              </w:rPr>
              <w:t>Passed Urine?</w:t>
            </w:r>
          </w:p>
          <w:p w14:paraId="3FD95066" w14:textId="0F28C521" w:rsidR="008E6293" w:rsidRPr="004767DE" w:rsidRDefault="008E6293" w:rsidP="00272AA6">
            <w:pPr>
              <w:numPr>
                <w:ilvl w:val="1"/>
                <w:numId w:val="28"/>
              </w:numPr>
              <w:rPr>
                <w:rFonts w:ascii="Arial" w:hAnsi="Arial" w:cs="Arial"/>
                <w:b/>
                <w:bCs/>
              </w:rPr>
            </w:pPr>
            <w:r w:rsidRPr="008E6293">
              <w:rPr>
                <w:rFonts w:ascii="Arial" w:hAnsi="Arial" w:cs="Arial"/>
                <w:b/>
                <w:bCs/>
                <w:sz w:val="18"/>
                <w:szCs w:val="18"/>
              </w:rPr>
              <w:t xml:space="preserve">If yes, </w:t>
            </w:r>
            <w:r>
              <w:rPr>
                <w:rFonts w:ascii="Arial" w:hAnsi="Arial" w:cs="Arial"/>
                <w:b/>
                <w:bCs/>
                <w:sz w:val="18"/>
                <w:szCs w:val="18"/>
              </w:rPr>
              <w:t>continue with Day 1 plan (below) this evening</w:t>
            </w:r>
          </w:p>
        </w:tc>
      </w:tr>
      <w:tr w:rsidR="008E6293" w:rsidRPr="004767DE" w14:paraId="48EC12AB" w14:textId="77777777" w:rsidTr="008E6293">
        <w:tc>
          <w:tcPr>
            <w:tcW w:w="9918" w:type="dxa"/>
            <w:tcBorders>
              <w:left w:val="single" w:sz="4" w:space="0" w:color="auto"/>
              <w:right w:val="single" w:sz="4" w:space="0" w:color="auto"/>
            </w:tcBorders>
            <w:shd w:val="clear" w:color="auto" w:fill="D0CECE" w:themeFill="background2" w:themeFillShade="E6"/>
          </w:tcPr>
          <w:p w14:paraId="25ABBFDC" w14:textId="08F908A0" w:rsidR="008E6293" w:rsidRDefault="008E6293" w:rsidP="00272AA6">
            <w:pPr>
              <w:rPr>
                <w:rFonts w:ascii="Arial" w:hAnsi="Arial" w:cs="Arial"/>
                <w:b/>
                <w:bCs/>
              </w:rPr>
            </w:pPr>
            <w:r>
              <w:rPr>
                <w:rFonts w:ascii="Arial" w:hAnsi="Arial" w:cs="Arial"/>
                <w:b/>
                <w:bCs/>
              </w:rPr>
              <w:t>DAY 1</w:t>
            </w:r>
          </w:p>
        </w:tc>
      </w:tr>
      <w:tr w:rsidR="00272AA6" w:rsidRPr="004767DE" w14:paraId="2BA23AE3" w14:textId="77777777" w:rsidTr="00272AA6">
        <w:tc>
          <w:tcPr>
            <w:tcW w:w="9918" w:type="dxa"/>
            <w:tcBorders>
              <w:left w:val="single" w:sz="4" w:space="0" w:color="auto"/>
              <w:right w:val="single" w:sz="4" w:space="0" w:color="auto"/>
            </w:tcBorders>
            <w:shd w:val="clear" w:color="auto" w:fill="B4C6E7" w:themeFill="accent1" w:themeFillTint="66"/>
          </w:tcPr>
          <w:p w14:paraId="4008C60A" w14:textId="112C69ED" w:rsidR="00272AA6" w:rsidRPr="004767DE" w:rsidRDefault="00272AA6" w:rsidP="00272AA6">
            <w:pPr>
              <w:rPr>
                <w:rFonts w:ascii="Arial" w:hAnsi="Arial" w:cs="Arial"/>
                <w:b/>
                <w:bCs/>
              </w:rPr>
            </w:pPr>
            <w:r>
              <w:rPr>
                <w:rFonts w:ascii="Arial" w:hAnsi="Arial" w:cs="Arial"/>
                <w:b/>
                <w:bCs/>
              </w:rPr>
              <w:t>ADMINISTER PRE-PACK</w:t>
            </w:r>
          </w:p>
        </w:tc>
      </w:tr>
      <w:tr w:rsidR="00BE784F" w:rsidRPr="004767DE" w14:paraId="33AF777B" w14:textId="77777777" w:rsidTr="00D26EB6">
        <w:tc>
          <w:tcPr>
            <w:tcW w:w="9918" w:type="dxa"/>
            <w:tcBorders>
              <w:left w:val="single" w:sz="4" w:space="0" w:color="auto"/>
              <w:right w:val="single" w:sz="4" w:space="0" w:color="auto"/>
            </w:tcBorders>
            <w:shd w:val="clear" w:color="auto" w:fill="auto"/>
          </w:tcPr>
          <w:p w14:paraId="6DCFAD1A" w14:textId="77777777" w:rsidR="00BE784F" w:rsidRPr="004767DE" w:rsidRDefault="00BE784F" w:rsidP="00092212">
            <w:pPr>
              <w:numPr>
                <w:ilvl w:val="0"/>
                <w:numId w:val="28"/>
              </w:numPr>
              <w:rPr>
                <w:rFonts w:ascii="Arial" w:hAnsi="Arial" w:cs="Arial"/>
                <w:b/>
                <w:bCs/>
                <w:sz w:val="18"/>
                <w:szCs w:val="18"/>
              </w:rPr>
            </w:pPr>
            <w:r w:rsidRPr="004767DE">
              <w:rPr>
                <w:rFonts w:ascii="Arial" w:hAnsi="Arial" w:cs="Arial"/>
                <w:b/>
                <w:bCs/>
                <w:sz w:val="18"/>
                <w:szCs w:val="18"/>
              </w:rPr>
              <w:t>Analgesic and laxative package</w:t>
            </w:r>
            <w:r>
              <w:rPr>
                <w:rFonts w:ascii="Arial" w:hAnsi="Arial" w:cs="Arial"/>
                <w:b/>
                <w:bCs/>
                <w:sz w:val="18"/>
                <w:szCs w:val="18"/>
              </w:rPr>
              <w:t>: co-codamol 30/500 mg, one or two tablets QDS PRN, lactulose 15 ml BD, 7.5 mg OD</w:t>
            </w:r>
          </w:p>
          <w:p w14:paraId="5330AADE" w14:textId="77777777" w:rsidR="00BE784F" w:rsidRPr="004767DE" w:rsidRDefault="00BE784F" w:rsidP="00092212">
            <w:pPr>
              <w:numPr>
                <w:ilvl w:val="0"/>
                <w:numId w:val="28"/>
              </w:numPr>
              <w:rPr>
                <w:rFonts w:ascii="Arial" w:hAnsi="Arial" w:cs="Arial"/>
                <w:b/>
                <w:bCs/>
                <w:sz w:val="18"/>
                <w:szCs w:val="18"/>
              </w:rPr>
            </w:pPr>
            <w:r>
              <w:rPr>
                <w:rFonts w:ascii="Arial" w:hAnsi="Arial" w:cs="Arial"/>
                <w:b/>
                <w:bCs/>
                <w:sz w:val="18"/>
                <w:szCs w:val="18"/>
              </w:rPr>
              <w:t>Patient supplied with water-proof dressings for 7 days)</w:t>
            </w:r>
          </w:p>
        </w:tc>
      </w:tr>
      <w:tr w:rsidR="00BE784F" w:rsidRPr="004767DE" w14:paraId="2DE6B08A" w14:textId="77777777" w:rsidTr="008E6293">
        <w:tc>
          <w:tcPr>
            <w:tcW w:w="9918" w:type="dxa"/>
            <w:tcBorders>
              <w:left w:val="single" w:sz="4" w:space="0" w:color="auto"/>
              <w:bottom w:val="single" w:sz="4" w:space="0" w:color="auto"/>
              <w:right w:val="single" w:sz="4" w:space="0" w:color="auto"/>
            </w:tcBorders>
            <w:shd w:val="clear" w:color="auto" w:fill="B4C6E7" w:themeFill="accent1" w:themeFillTint="66"/>
          </w:tcPr>
          <w:p w14:paraId="6D876D1E" w14:textId="4109CB65" w:rsidR="00BE784F" w:rsidRPr="004767DE" w:rsidRDefault="00BE784F" w:rsidP="008E6293">
            <w:pPr>
              <w:rPr>
                <w:rFonts w:ascii="Arial" w:hAnsi="Arial" w:cs="Arial"/>
                <w:b/>
                <w:bCs/>
              </w:rPr>
            </w:pPr>
            <w:r w:rsidRPr="004767DE">
              <w:rPr>
                <w:rFonts w:ascii="Arial" w:hAnsi="Arial" w:cs="Arial"/>
                <w:b/>
                <w:bCs/>
              </w:rPr>
              <w:t>F</w:t>
            </w:r>
            <w:r w:rsidR="008E6293">
              <w:rPr>
                <w:rFonts w:ascii="Arial" w:hAnsi="Arial" w:cs="Arial"/>
                <w:b/>
                <w:bCs/>
              </w:rPr>
              <w:t>INAL REVIEW BY OPERATING SURGEON AND DISCHARGE (</w:t>
            </w:r>
            <w:r w:rsidRPr="004767DE">
              <w:rPr>
                <w:rFonts w:ascii="Arial" w:hAnsi="Arial" w:cs="Arial"/>
                <w:b/>
                <w:bCs/>
              </w:rPr>
              <w:t>CLOCK STOPS)</w:t>
            </w:r>
          </w:p>
        </w:tc>
      </w:tr>
    </w:tbl>
    <w:p w14:paraId="2494CF1C" w14:textId="77777777" w:rsidR="001726C2" w:rsidRPr="004416A8" w:rsidRDefault="001726C2" w:rsidP="00833B6A">
      <w:pPr>
        <w:rPr>
          <w:rFonts w:ascii="Times New Roman" w:hAnsi="Times New Roman" w:cs="Times New Roman"/>
        </w:rPr>
      </w:pPr>
    </w:p>
    <w:sectPr w:rsidR="001726C2" w:rsidRPr="004416A8" w:rsidSect="007C3D88">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5F6AA" w14:textId="77777777" w:rsidR="00B06D3D" w:rsidRDefault="00B06D3D" w:rsidP="0005070B">
      <w:r>
        <w:separator/>
      </w:r>
    </w:p>
  </w:endnote>
  <w:endnote w:type="continuationSeparator" w:id="0">
    <w:p w14:paraId="2F2C4C67" w14:textId="77777777" w:rsidR="00B06D3D" w:rsidRDefault="00B06D3D" w:rsidP="0005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Andale Mono"/>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A8A0" w14:textId="4D0CB231" w:rsidR="0005070B" w:rsidRPr="0005070B" w:rsidRDefault="0005070B">
    <w:pPr>
      <w:pStyle w:val="Footer"/>
    </w:pPr>
    <w:r>
      <w:t>STAR clinical protocol</w:t>
    </w:r>
    <w:r w:rsidRPr="0005070B">
      <w:ptab w:relativeTo="margin" w:alignment="center" w:leader="none"/>
    </w:r>
    <w:r>
      <w:t>Version 1.1</w:t>
    </w:r>
    <w:r w:rsidRPr="0005070B">
      <w:ptab w:relativeTo="margin" w:alignment="right" w:leader="none"/>
    </w:r>
    <w:r w:rsidRPr="0005070B">
      <w:rPr>
        <w:rFonts w:ascii="Arial" w:hAnsi="Arial" w:cs="Arial"/>
        <w:sz w:val="20"/>
        <w:szCs w:val="20"/>
      </w:rPr>
      <w:t xml:space="preserve">Page </w:t>
    </w:r>
    <w:r w:rsidRPr="0005070B">
      <w:rPr>
        <w:rFonts w:ascii="Arial" w:hAnsi="Arial" w:cs="Arial"/>
        <w:sz w:val="20"/>
        <w:szCs w:val="20"/>
      </w:rPr>
      <w:fldChar w:fldCharType="begin"/>
    </w:r>
    <w:r w:rsidRPr="0005070B">
      <w:rPr>
        <w:rFonts w:ascii="Arial" w:hAnsi="Arial" w:cs="Arial"/>
        <w:sz w:val="20"/>
        <w:szCs w:val="20"/>
      </w:rPr>
      <w:instrText xml:space="preserve"> PAGE </w:instrText>
    </w:r>
    <w:r w:rsidRPr="0005070B">
      <w:rPr>
        <w:rFonts w:ascii="Arial" w:hAnsi="Arial" w:cs="Arial"/>
        <w:sz w:val="20"/>
        <w:szCs w:val="20"/>
      </w:rPr>
      <w:fldChar w:fldCharType="separate"/>
    </w:r>
    <w:r w:rsidRPr="0005070B">
      <w:rPr>
        <w:rFonts w:ascii="Arial" w:hAnsi="Arial" w:cs="Arial"/>
        <w:sz w:val="20"/>
        <w:szCs w:val="20"/>
      </w:rPr>
      <w:t>1</w:t>
    </w:r>
    <w:r w:rsidRPr="0005070B">
      <w:rPr>
        <w:rFonts w:ascii="Arial" w:hAnsi="Arial" w:cs="Arial"/>
        <w:sz w:val="20"/>
        <w:szCs w:val="20"/>
      </w:rPr>
      <w:fldChar w:fldCharType="end"/>
    </w:r>
    <w:r w:rsidRPr="0005070B">
      <w:rPr>
        <w:rFonts w:ascii="Arial" w:hAnsi="Arial" w:cs="Arial"/>
        <w:sz w:val="20"/>
        <w:szCs w:val="20"/>
      </w:rPr>
      <w:t xml:space="preserve"> of </w:t>
    </w:r>
    <w:r w:rsidRPr="0005070B">
      <w:rPr>
        <w:rFonts w:ascii="Arial" w:hAnsi="Arial" w:cs="Arial"/>
        <w:sz w:val="20"/>
        <w:szCs w:val="20"/>
      </w:rPr>
      <w:fldChar w:fldCharType="begin"/>
    </w:r>
    <w:r w:rsidRPr="0005070B">
      <w:rPr>
        <w:rFonts w:ascii="Arial" w:hAnsi="Arial" w:cs="Arial"/>
        <w:sz w:val="20"/>
        <w:szCs w:val="20"/>
      </w:rPr>
      <w:instrText xml:space="preserve"> NUMPAGES </w:instrText>
    </w:r>
    <w:r w:rsidRPr="0005070B">
      <w:rPr>
        <w:rFonts w:ascii="Arial" w:hAnsi="Arial" w:cs="Arial"/>
        <w:sz w:val="20"/>
        <w:szCs w:val="20"/>
      </w:rPr>
      <w:fldChar w:fldCharType="separate"/>
    </w:r>
    <w:r w:rsidRPr="0005070B">
      <w:rPr>
        <w:rFonts w:ascii="Arial" w:hAnsi="Arial" w:cs="Arial"/>
        <w:sz w:val="20"/>
        <w:szCs w:val="20"/>
      </w:rPr>
      <w:t>9</w:t>
    </w:r>
    <w:r w:rsidRPr="0005070B">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DC976" w14:textId="77777777" w:rsidR="00B06D3D" w:rsidRDefault="00B06D3D" w:rsidP="0005070B">
      <w:r>
        <w:separator/>
      </w:r>
    </w:p>
  </w:footnote>
  <w:footnote w:type="continuationSeparator" w:id="0">
    <w:p w14:paraId="40D9C9FB" w14:textId="77777777" w:rsidR="00B06D3D" w:rsidRDefault="00B06D3D" w:rsidP="00050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249B" w14:textId="486E21FF" w:rsidR="0005070B" w:rsidRDefault="0005070B" w:rsidP="0005070B">
    <w:pPr>
      <w:pStyle w:val="Header"/>
      <w:tabs>
        <w:tab w:val="clear" w:pos="4513"/>
        <w:tab w:val="clear" w:pos="9026"/>
        <w:tab w:val="left" w:pos="38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065B"/>
    <w:multiLevelType w:val="hybridMultilevel"/>
    <w:tmpl w:val="E44E1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24C72"/>
    <w:multiLevelType w:val="hybridMultilevel"/>
    <w:tmpl w:val="0AB89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927D0"/>
    <w:multiLevelType w:val="hybridMultilevel"/>
    <w:tmpl w:val="39C0F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01C97"/>
    <w:multiLevelType w:val="hybridMultilevel"/>
    <w:tmpl w:val="15221296"/>
    <w:lvl w:ilvl="0" w:tplc="FFFFFFFF">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437898"/>
    <w:multiLevelType w:val="hybridMultilevel"/>
    <w:tmpl w:val="69846F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C1A39"/>
    <w:multiLevelType w:val="hybridMultilevel"/>
    <w:tmpl w:val="4CBAE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A68CE"/>
    <w:multiLevelType w:val="hybridMultilevel"/>
    <w:tmpl w:val="4CE0B52C"/>
    <w:lvl w:ilvl="0" w:tplc="03E0183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D310F"/>
    <w:multiLevelType w:val="hybridMultilevel"/>
    <w:tmpl w:val="4356AC5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9F00AD"/>
    <w:multiLevelType w:val="hybridMultilevel"/>
    <w:tmpl w:val="37A65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4D1E57"/>
    <w:multiLevelType w:val="hybridMultilevel"/>
    <w:tmpl w:val="29A4D1A6"/>
    <w:lvl w:ilvl="0" w:tplc="FFFFFFFF">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164066"/>
    <w:multiLevelType w:val="hybridMultilevel"/>
    <w:tmpl w:val="993AD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B124F"/>
    <w:multiLevelType w:val="hybridMultilevel"/>
    <w:tmpl w:val="041E3F7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04CED"/>
    <w:multiLevelType w:val="hybridMultilevel"/>
    <w:tmpl w:val="D68C449E"/>
    <w:lvl w:ilvl="0" w:tplc="FFFFFFFF">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0B12B1"/>
    <w:multiLevelType w:val="hybridMultilevel"/>
    <w:tmpl w:val="7DDE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6250D"/>
    <w:multiLevelType w:val="hybridMultilevel"/>
    <w:tmpl w:val="33EAE6B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33E69"/>
    <w:multiLevelType w:val="hybridMultilevel"/>
    <w:tmpl w:val="FCE2291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4B1EA5"/>
    <w:multiLevelType w:val="hybridMultilevel"/>
    <w:tmpl w:val="CA465B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A1134"/>
    <w:multiLevelType w:val="hybridMultilevel"/>
    <w:tmpl w:val="649A04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1A4603"/>
    <w:multiLevelType w:val="hybridMultilevel"/>
    <w:tmpl w:val="68249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4E7537"/>
    <w:multiLevelType w:val="hybridMultilevel"/>
    <w:tmpl w:val="156C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4065A"/>
    <w:multiLevelType w:val="hybridMultilevel"/>
    <w:tmpl w:val="CDD635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F5F697D"/>
    <w:multiLevelType w:val="hybridMultilevel"/>
    <w:tmpl w:val="C9F8DDF4"/>
    <w:lvl w:ilvl="0" w:tplc="8CB0BC42">
      <w:start w:val="1"/>
      <w:numFmt w:val="bullet"/>
      <w:pStyle w:val="Bullet2"/>
      <w:lvlText w:val=""/>
      <w:lvlJc w:val="left"/>
      <w:pPr>
        <w:tabs>
          <w:tab w:val="num" w:pos="1440"/>
        </w:tabs>
        <w:ind w:left="1440" w:hanging="360"/>
      </w:pPr>
      <w:rPr>
        <w:rFonts w:ascii="Symbol" w:hAnsi="Symbol" w:hint="default"/>
        <w:color w:val="0000FF"/>
      </w:rPr>
    </w:lvl>
    <w:lvl w:ilvl="1" w:tplc="DFF09588">
      <w:start w:val="1"/>
      <w:numFmt w:val="bullet"/>
      <w:lvlText w:val="o"/>
      <w:lvlJc w:val="left"/>
      <w:pPr>
        <w:tabs>
          <w:tab w:val="num" w:pos="2016"/>
        </w:tabs>
        <w:ind w:left="2016" w:hanging="360"/>
      </w:pPr>
      <w:rPr>
        <w:rFonts w:ascii="Courier New" w:hAnsi="Courier New" w:cs="Courier New" w:hint="default"/>
      </w:rPr>
    </w:lvl>
    <w:lvl w:ilvl="2" w:tplc="1F766B00" w:tentative="1">
      <w:start w:val="1"/>
      <w:numFmt w:val="bullet"/>
      <w:lvlText w:val=""/>
      <w:lvlJc w:val="left"/>
      <w:pPr>
        <w:tabs>
          <w:tab w:val="num" w:pos="2736"/>
        </w:tabs>
        <w:ind w:left="2736" w:hanging="360"/>
      </w:pPr>
      <w:rPr>
        <w:rFonts w:ascii="Wingdings" w:hAnsi="Wingdings" w:hint="default"/>
      </w:rPr>
    </w:lvl>
    <w:lvl w:ilvl="3" w:tplc="70481B6C" w:tentative="1">
      <w:start w:val="1"/>
      <w:numFmt w:val="bullet"/>
      <w:lvlText w:val=""/>
      <w:lvlJc w:val="left"/>
      <w:pPr>
        <w:tabs>
          <w:tab w:val="num" w:pos="3456"/>
        </w:tabs>
        <w:ind w:left="3456" w:hanging="360"/>
      </w:pPr>
      <w:rPr>
        <w:rFonts w:ascii="Symbol" w:hAnsi="Symbol" w:hint="default"/>
      </w:rPr>
    </w:lvl>
    <w:lvl w:ilvl="4" w:tplc="3CD63F7C" w:tentative="1">
      <w:start w:val="1"/>
      <w:numFmt w:val="bullet"/>
      <w:lvlText w:val="o"/>
      <w:lvlJc w:val="left"/>
      <w:pPr>
        <w:tabs>
          <w:tab w:val="num" w:pos="4176"/>
        </w:tabs>
        <w:ind w:left="4176" w:hanging="360"/>
      </w:pPr>
      <w:rPr>
        <w:rFonts w:ascii="Courier New" w:hAnsi="Courier New" w:cs="Courier New" w:hint="default"/>
      </w:rPr>
    </w:lvl>
    <w:lvl w:ilvl="5" w:tplc="D45C8758" w:tentative="1">
      <w:start w:val="1"/>
      <w:numFmt w:val="bullet"/>
      <w:lvlText w:val=""/>
      <w:lvlJc w:val="left"/>
      <w:pPr>
        <w:tabs>
          <w:tab w:val="num" w:pos="4896"/>
        </w:tabs>
        <w:ind w:left="4896" w:hanging="360"/>
      </w:pPr>
      <w:rPr>
        <w:rFonts w:ascii="Wingdings" w:hAnsi="Wingdings" w:hint="default"/>
      </w:rPr>
    </w:lvl>
    <w:lvl w:ilvl="6" w:tplc="D520EA5C" w:tentative="1">
      <w:start w:val="1"/>
      <w:numFmt w:val="bullet"/>
      <w:lvlText w:val=""/>
      <w:lvlJc w:val="left"/>
      <w:pPr>
        <w:tabs>
          <w:tab w:val="num" w:pos="5616"/>
        </w:tabs>
        <w:ind w:left="5616" w:hanging="360"/>
      </w:pPr>
      <w:rPr>
        <w:rFonts w:ascii="Symbol" w:hAnsi="Symbol" w:hint="default"/>
      </w:rPr>
    </w:lvl>
    <w:lvl w:ilvl="7" w:tplc="4D727FFC" w:tentative="1">
      <w:start w:val="1"/>
      <w:numFmt w:val="bullet"/>
      <w:lvlText w:val="o"/>
      <w:lvlJc w:val="left"/>
      <w:pPr>
        <w:tabs>
          <w:tab w:val="num" w:pos="6336"/>
        </w:tabs>
        <w:ind w:left="6336" w:hanging="360"/>
      </w:pPr>
      <w:rPr>
        <w:rFonts w:ascii="Courier New" w:hAnsi="Courier New" w:cs="Courier New" w:hint="default"/>
      </w:rPr>
    </w:lvl>
    <w:lvl w:ilvl="8" w:tplc="6D6AFFD2" w:tentative="1">
      <w:start w:val="1"/>
      <w:numFmt w:val="bullet"/>
      <w:lvlText w:val=""/>
      <w:lvlJc w:val="left"/>
      <w:pPr>
        <w:tabs>
          <w:tab w:val="num" w:pos="7056"/>
        </w:tabs>
        <w:ind w:left="7056" w:hanging="360"/>
      </w:pPr>
      <w:rPr>
        <w:rFonts w:ascii="Wingdings" w:hAnsi="Wingdings" w:hint="default"/>
      </w:rPr>
    </w:lvl>
  </w:abstractNum>
  <w:abstractNum w:abstractNumId="22" w15:restartNumberingAfterBreak="0">
    <w:nsid w:val="406B0F6E"/>
    <w:multiLevelType w:val="hybridMultilevel"/>
    <w:tmpl w:val="3AE4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97249"/>
    <w:multiLevelType w:val="hybridMultilevel"/>
    <w:tmpl w:val="4132A41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018BF"/>
    <w:multiLevelType w:val="hybridMultilevel"/>
    <w:tmpl w:val="F0FCAAB8"/>
    <w:lvl w:ilvl="0" w:tplc="05DC032E">
      <w:start w:val="1"/>
      <w:numFmt w:val="bullet"/>
      <w:lvlText w:val=""/>
      <w:lvlJc w:val="left"/>
      <w:pPr>
        <w:ind w:left="72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F0570B"/>
    <w:multiLevelType w:val="hybridMultilevel"/>
    <w:tmpl w:val="328A474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7687C"/>
    <w:multiLevelType w:val="hybridMultilevel"/>
    <w:tmpl w:val="72C2E97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B56776"/>
    <w:multiLevelType w:val="hybridMultilevel"/>
    <w:tmpl w:val="B930F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1417D7"/>
    <w:multiLevelType w:val="hybridMultilevel"/>
    <w:tmpl w:val="B4221CA0"/>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18648C"/>
    <w:multiLevelType w:val="hybridMultilevel"/>
    <w:tmpl w:val="502E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BD60D7"/>
    <w:multiLevelType w:val="hybridMultilevel"/>
    <w:tmpl w:val="383E23C2"/>
    <w:lvl w:ilvl="0" w:tplc="08090017">
      <w:start w:val="1"/>
      <w:numFmt w:val="lowerLetter"/>
      <w:lvlText w:val="%1)"/>
      <w:lvlJc w:val="left"/>
      <w:pPr>
        <w:ind w:left="72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157919"/>
    <w:multiLevelType w:val="hybridMultilevel"/>
    <w:tmpl w:val="E83E149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75678A"/>
    <w:multiLevelType w:val="hybridMultilevel"/>
    <w:tmpl w:val="CCB240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80E2010"/>
    <w:multiLevelType w:val="hybridMultilevel"/>
    <w:tmpl w:val="7402E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A905DA0"/>
    <w:multiLevelType w:val="hybridMultilevel"/>
    <w:tmpl w:val="26C6DD5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412880"/>
    <w:multiLevelType w:val="hybridMultilevel"/>
    <w:tmpl w:val="CD8E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8D0CE6"/>
    <w:multiLevelType w:val="hybridMultilevel"/>
    <w:tmpl w:val="3CA619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481DB5"/>
    <w:multiLevelType w:val="hybridMultilevel"/>
    <w:tmpl w:val="C49E5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EA0D7D"/>
    <w:multiLevelType w:val="hybridMultilevel"/>
    <w:tmpl w:val="B7EA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E74D33"/>
    <w:multiLevelType w:val="hybridMultilevel"/>
    <w:tmpl w:val="C212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276C55"/>
    <w:multiLevelType w:val="hybridMultilevel"/>
    <w:tmpl w:val="8E8279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F5B097A"/>
    <w:multiLevelType w:val="hybridMultilevel"/>
    <w:tmpl w:val="6130F5A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1046555">
    <w:abstractNumId w:val="34"/>
  </w:num>
  <w:num w:numId="2" w16cid:durableId="1009481687">
    <w:abstractNumId w:val="23"/>
  </w:num>
  <w:num w:numId="3" w16cid:durableId="1075781942">
    <w:abstractNumId w:val="15"/>
  </w:num>
  <w:num w:numId="4" w16cid:durableId="484206145">
    <w:abstractNumId w:val="33"/>
  </w:num>
  <w:num w:numId="5" w16cid:durableId="134422084">
    <w:abstractNumId w:val="26"/>
  </w:num>
  <w:num w:numId="6" w16cid:durableId="897010809">
    <w:abstractNumId w:val="8"/>
  </w:num>
  <w:num w:numId="7" w16cid:durableId="461652412">
    <w:abstractNumId w:val="14"/>
  </w:num>
  <w:num w:numId="8" w16cid:durableId="1364408017">
    <w:abstractNumId w:val="11"/>
  </w:num>
  <w:num w:numId="9" w16cid:durableId="538860604">
    <w:abstractNumId w:val="31"/>
  </w:num>
  <w:num w:numId="10" w16cid:durableId="175536988">
    <w:abstractNumId w:val="41"/>
  </w:num>
  <w:num w:numId="11" w16cid:durableId="86585707">
    <w:abstractNumId w:val="16"/>
  </w:num>
  <w:num w:numId="12" w16cid:durableId="1208106415">
    <w:abstractNumId w:val="25"/>
  </w:num>
  <w:num w:numId="13" w16cid:durableId="1941713941">
    <w:abstractNumId w:val="7"/>
  </w:num>
  <w:num w:numId="14" w16cid:durableId="1906065645">
    <w:abstractNumId w:val="28"/>
  </w:num>
  <w:num w:numId="15" w16cid:durableId="1517961426">
    <w:abstractNumId w:val="3"/>
  </w:num>
  <w:num w:numId="16" w16cid:durableId="528182896">
    <w:abstractNumId w:val="9"/>
  </w:num>
  <w:num w:numId="17" w16cid:durableId="1152284749">
    <w:abstractNumId w:val="12"/>
  </w:num>
  <w:num w:numId="18" w16cid:durableId="1937472176">
    <w:abstractNumId w:val="30"/>
  </w:num>
  <w:num w:numId="19" w16cid:durableId="491415853">
    <w:abstractNumId w:val="20"/>
  </w:num>
  <w:num w:numId="20" w16cid:durableId="221908146">
    <w:abstractNumId w:val="32"/>
  </w:num>
  <w:num w:numId="21" w16cid:durableId="759066437">
    <w:abstractNumId w:val="18"/>
  </w:num>
  <w:num w:numId="22" w16cid:durableId="550456338">
    <w:abstractNumId w:val="4"/>
  </w:num>
  <w:num w:numId="23" w16cid:durableId="454493562">
    <w:abstractNumId w:val="36"/>
  </w:num>
  <w:num w:numId="24" w16cid:durableId="1688289935">
    <w:abstractNumId w:val="40"/>
  </w:num>
  <w:num w:numId="25" w16cid:durableId="1517234905">
    <w:abstractNumId w:val="2"/>
  </w:num>
  <w:num w:numId="26" w16cid:durableId="187375283">
    <w:abstractNumId w:val="22"/>
  </w:num>
  <w:num w:numId="27" w16cid:durableId="248007420">
    <w:abstractNumId w:val="10"/>
  </w:num>
  <w:num w:numId="28" w16cid:durableId="493490989">
    <w:abstractNumId w:val="24"/>
  </w:num>
  <w:num w:numId="29" w16cid:durableId="1273174064">
    <w:abstractNumId w:val="0"/>
  </w:num>
  <w:num w:numId="30" w16cid:durableId="1125931006">
    <w:abstractNumId w:val="35"/>
  </w:num>
  <w:num w:numId="31" w16cid:durableId="148643252">
    <w:abstractNumId w:val="38"/>
  </w:num>
  <w:num w:numId="32" w16cid:durableId="2132163226">
    <w:abstractNumId w:val="29"/>
  </w:num>
  <w:num w:numId="33" w16cid:durableId="918714012">
    <w:abstractNumId w:val="19"/>
  </w:num>
  <w:num w:numId="34" w16cid:durableId="1998995777">
    <w:abstractNumId w:val="39"/>
  </w:num>
  <w:num w:numId="35" w16cid:durableId="1758600592">
    <w:abstractNumId w:val="27"/>
  </w:num>
  <w:num w:numId="36" w16cid:durableId="1966958316">
    <w:abstractNumId w:val="17"/>
  </w:num>
  <w:num w:numId="37" w16cid:durableId="1577979082">
    <w:abstractNumId w:val="21"/>
  </w:num>
  <w:num w:numId="38" w16cid:durableId="1454060961">
    <w:abstractNumId w:val="37"/>
  </w:num>
  <w:num w:numId="39" w16cid:durableId="1962881074">
    <w:abstractNumId w:val="13"/>
  </w:num>
  <w:num w:numId="40" w16cid:durableId="533471003">
    <w:abstractNumId w:val="5"/>
  </w:num>
  <w:num w:numId="41" w16cid:durableId="293099055">
    <w:abstractNumId w:val="1"/>
  </w:num>
  <w:num w:numId="42" w16cid:durableId="19482710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FD4"/>
    <w:rsid w:val="000048C4"/>
    <w:rsid w:val="0005070B"/>
    <w:rsid w:val="0006336A"/>
    <w:rsid w:val="00092212"/>
    <w:rsid w:val="000A0DC7"/>
    <w:rsid w:val="000B2E69"/>
    <w:rsid w:val="000D1D62"/>
    <w:rsid w:val="001013DC"/>
    <w:rsid w:val="001726C2"/>
    <w:rsid w:val="001903C8"/>
    <w:rsid w:val="00192228"/>
    <w:rsid w:val="001A7765"/>
    <w:rsid w:val="001D32E3"/>
    <w:rsid w:val="0020340C"/>
    <w:rsid w:val="00213929"/>
    <w:rsid w:val="00261380"/>
    <w:rsid w:val="00272AA6"/>
    <w:rsid w:val="00284A6D"/>
    <w:rsid w:val="00292F86"/>
    <w:rsid w:val="002954C0"/>
    <w:rsid w:val="002B0BF8"/>
    <w:rsid w:val="002B62FE"/>
    <w:rsid w:val="00376FCB"/>
    <w:rsid w:val="00381FDA"/>
    <w:rsid w:val="003B104A"/>
    <w:rsid w:val="003F34A1"/>
    <w:rsid w:val="00434184"/>
    <w:rsid w:val="004416A8"/>
    <w:rsid w:val="005101E1"/>
    <w:rsid w:val="00511D2A"/>
    <w:rsid w:val="00567D81"/>
    <w:rsid w:val="00576448"/>
    <w:rsid w:val="005B5BF2"/>
    <w:rsid w:val="005C2E44"/>
    <w:rsid w:val="005E4E44"/>
    <w:rsid w:val="00605E29"/>
    <w:rsid w:val="00615EDF"/>
    <w:rsid w:val="006219EE"/>
    <w:rsid w:val="00651BA8"/>
    <w:rsid w:val="006C05A7"/>
    <w:rsid w:val="006E1A95"/>
    <w:rsid w:val="00722739"/>
    <w:rsid w:val="007232AC"/>
    <w:rsid w:val="00735598"/>
    <w:rsid w:val="007477E1"/>
    <w:rsid w:val="00753BC2"/>
    <w:rsid w:val="007832C5"/>
    <w:rsid w:val="00791D62"/>
    <w:rsid w:val="007C3D88"/>
    <w:rsid w:val="007F185A"/>
    <w:rsid w:val="007F78A7"/>
    <w:rsid w:val="00833B6A"/>
    <w:rsid w:val="00897C54"/>
    <w:rsid w:val="008C7A02"/>
    <w:rsid w:val="008E6293"/>
    <w:rsid w:val="00902348"/>
    <w:rsid w:val="00952378"/>
    <w:rsid w:val="0096413B"/>
    <w:rsid w:val="00967247"/>
    <w:rsid w:val="0098482B"/>
    <w:rsid w:val="009A30A7"/>
    <w:rsid w:val="00A07217"/>
    <w:rsid w:val="00A3160D"/>
    <w:rsid w:val="00A320FC"/>
    <w:rsid w:val="00A35B70"/>
    <w:rsid w:val="00A61FD4"/>
    <w:rsid w:val="00A91934"/>
    <w:rsid w:val="00AA1432"/>
    <w:rsid w:val="00AA4765"/>
    <w:rsid w:val="00AF7F58"/>
    <w:rsid w:val="00B06D3D"/>
    <w:rsid w:val="00B27D5F"/>
    <w:rsid w:val="00B450A3"/>
    <w:rsid w:val="00B7191B"/>
    <w:rsid w:val="00B81905"/>
    <w:rsid w:val="00B87156"/>
    <w:rsid w:val="00BA42DD"/>
    <w:rsid w:val="00BE784F"/>
    <w:rsid w:val="00C03531"/>
    <w:rsid w:val="00C03FDE"/>
    <w:rsid w:val="00C51D39"/>
    <w:rsid w:val="00C5318E"/>
    <w:rsid w:val="00C53C78"/>
    <w:rsid w:val="00C96614"/>
    <w:rsid w:val="00CA23CC"/>
    <w:rsid w:val="00CC0AA5"/>
    <w:rsid w:val="00CC7152"/>
    <w:rsid w:val="00D26EB6"/>
    <w:rsid w:val="00D476E8"/>
    <w:rsid w:val="00D5286C"/>
    <w:rsid w:val="00D53635"/>
    <w:rsid w:val="00D72A35"/>
    <w:rsid w:val="00DC684E"/>
    <w:rsid w:val="00E06D5D"/>
    <w:rsid w:val="00E07A1C"/>
    <w:rsid w:val="00E31D01"/>
    <w:rsid w:val="00E53FB4"/>
    <w:rsid w:val="00EA7B4A"/>
    <w:rsid w:val="00FB2FA2"/>
    <w:rsid w:val="00FB3FFB"/>
    <w:rsid w:val="00FC7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6B7D1"/>
  <w15:chartTrackingRefBased/>
  <w15:docId w15:val="{0D02E86A-ADA6-C843-982F-13221FD5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070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A61FD4"/>
    <w:rPr>
      <w:sz w:val="16"/>
      <w:szCs w:val="16"/>
    </w:rPr>
  </w:style>
  <w:style w:type="paragraph" w:styleId="CommentText">
    <w:name w:val="annotation text"/>
    <w:basedOn w:val="Normal"/>
    <w:link w:val="CommentTextChar"/>
    <w:uiPriority w:val="99"/>
    <w:semiHidden/>
    <w:unhideWhenUsed/>
    <w:rsid w:val="00A61FD4"/>
    <w:pPr>
      <w:spacing w:after="20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A61FD4"/>
    <w:rPr>
      <w:rFonts w:ascii="Calibri" w:eastAsia="Calibri" w:hAnsi="Calibri" w:cs="Times New Roman"/>
      <w:sz w:val="20"/>
      <w:szCs w:val="20"/>
    </w:rPr>
  </w:style>
  <w:style w:type="paragraph" w:customStyle="1" w:styleId="Indent2">
    <w:name w:val="Indent 2"/>
    <w:basedOn w:val="Normal"/>
    <w:rsid w:val="004416A8"/>
    <w:pPr>
      <w:keepLines/>
      <w:tabs>
        <w:tab w:val="left" w:pos="1008"/>
      </w:tabs>
      <w:spacing w:after="60"/>
      <w:ind w:left="1008"/>
    </w:pPr>
    <w:rPr>
      <w:rFonts w:ascii="Arial" w:eastAsia="Times New Roman" w:hAnsi="Arial" w:cs="Times New Roman"/>
      <w:sz w:val="22"/>
      <w:szCs w:val="20"/>
      <w:lang w:val="en-US"/>
    </w:rPr>
  </w:style>
  <w:style w:type="paragraph" w:styleId="ListParagraph">
    <w:name w:val="List Paragraph"/>
    <w:basedOn w:val="Normal"/>
    <w:qFormat/>
    <w:rsid w:val="004416A8"/>
    <w:pPr>
      <w:ind w:left="720"/>
      <w:contextualSpacing/>
    </w:pPr>
  </w:style>
  <w:style w:type="paragraph" w:styleId="Title">
    <w:name w:val="Title"/>
    <w:basedOn w:val="Normal"/>
    <w:next w:val="Normal"/>
    <w:link w:val="TitleChar"/>
    <w:uiPriority w:val="10"/>
    <w:qFormat/>
    <w:rsid w:val="0005070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070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5070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5070B"/>
    <w:pPr>
      <w:tabs>
        <w:tab w:val="center" w:pos="4513"/>
        <w:tab w:val="right" w:pos="9026"/>
      </w:tabs>
    </w:pPr>
  </w:style>
  <w:style w:type="character" w:customStyle="1" w:styleId="HeaderChar">
    <w:name w:val="Header Char"/>
    <w:basedOn w:val="DefaultParagraphFont"/>
    <w:link w:val="Header"/>
    <w:uiPriority w:val="99"/>
    <w:rsid w:val="0005070B"/>
  </w:style>
  <w:style w:type="paragraph" w:styleId="Footer">
    <w:name w:val="footer"/>
    <w:basedOn w:val="Normal"/>
    <w:link w:val="FooterChar"/>
    <w:uiPriority w:val="99"/>
    <w:unhideWhenUsed/>
    <w:rsid w:val="0005070B"/>
    <w:pPr>
      <w:tabs>
        <w:tab w:val="center" w:pos="4513"/>
        <w:tab w:val="right" w:pos="9026"/>
      </w:tabs>
    </w:pPr>
  </w:style>
  <w:style w:type="character" w:customStyle="1" w:styleId="FooterChar">
    <w:name w:val="Footer Char"/>
    <w:basedOn w:val="DefaultParagraphFont"/>
    <w:link w:val="Footer"/>
    <w:uiPriority w:val="99"/>
    <w:rsid w:val="0005070B"/>
  </w:style>
  <w:style w:type="paragraph" w:styleId="BalloonText">
    <w:name w:val="Balloon Text"/>
    <w:basedOn w:val="Normal"/>
    <w:link w:val="BalloonTextChar"/>
    <w:uiPriority w:val="99"/>
    <w:semiHidden/>
    <w:unhideWhenUsed/>
    <w:rsid w:val="0009221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2212"/>
    <w:rPr>
      <w:rFonts w:ascii="Times New Roman" w:hAnsi="Times New Roman" w:cs="Times New Roman"/>
      <w:sz w:val="18"/>
      <w:szCs w:val="18"/>
    </w:rPr>
  </w:style>
  <w:style w:type="paragraph" w:styleId="TOCHeading">
    <w:name w:val="TOC Heading"/>
    <w:basedOn w:val="Heading1"/>
    <w:next w:val="Normal"/>
    <w:uiPriority w:val="39"/>
    <w:unhideWhenUsed/>
    <w:qFormat/>
    <w:rsid w:val="00FB3FFB"/>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FB3FFB"/>
    <w:pPr>
      <w:spacing w:before="360" w:after="360"/>
    </w:pPr>
    <w:rPr>
      <w:rFonts w:cstheme="minorHAnsi"/>
      <w:b/>
      <w:bCs/>
      <w:caps/>
      <w:sz w:val="22"/>
      <w:szCs w:val="22"/>
      <w:u w:val="single"/>
    </w:rPr>
  </w:style>
  <w:style w:type="paragraph" w:styleId="TOC2">
    <w:name w:val="toc 2"/>
    <w:basedOn w:val="Normal"/>
    <w:next w:val="Normal"/>
    <w:autoRedefine/>
    <w:uiPriority w:val="39"/>
    <w:semiHidden/>
    <w:unhideWhenUsed/>
    <w:rsid w:val="00FB3FFB"/>
    <w:rPr>
      <w:rFonts w:cstheme="minorHAnsi"/>
      <w:b/>
      <w:bCs/>
      <w:smallCaps/>
      <w:sz w:val="22"/>
      <w:szCs w:val="22"/>
    </w:rPr>
  </w:style>
  <w:style w:type="paragraph" w:styleId="TOC3">
    <w:name w:val="toc 3"/>
    <w:basedOn w:val="Normal"/>
    <w:next w:val="Normal"/>
    <w:autoRedefine/>
    <w:uiPriority w:val="39"/>
    <w:semiHidden/>
    <w:unhideWhenUsed/>
    <w:rsid w:val="00FB3FFB"/>
    <w:rPr>
      <w:rFonts w:cstheme="minorHAnsi"/>
      <w:smallCaps/>
      <w:sz w:val="22"/>
      <w:szCs w:val="22"/>
    </w:rPr>
  </w:style>
  <w:style w:type="paragraph" w:styleId="TOC4">
    <w:name w:val="toc 4"/>
    <w:basedOn w:val="Normal"/>
    <w:next w:val="Normal"/>
    <w:autoRedefine/>
    <w:uiPriority w:val="39"/>
    <w:semiHidden/>
    <w:unhideWhenUsed/>
    <w:rsid w:val="00FB3FFB"/>
    <w:rPr>
      <w:rFonts w:cstheme="minorHAnsi"/>
      <w:sz w:val="22"/>
      <w:szCs w:val="22"/>
    </w:rPr>
  </w:style>
  <w:style w:type="paragraph" w:styleId="TOC5">
    <w:name w:val="toc 5"/>
    <w:basedOn w:val="Normal"/>
    <w:next w:val="Normal"/>
    <w:autoRedefine/>
    <w:uiPriority w:val="39"/>
    <w:semiHidden/>
    <w:unhideWhenUsed/>
    <w:rsid w:val="00FB3FFB"/>
    <w:rPr>
      <w:rFonts w:cstheme="minorHAnsi"/>
      <w:sz w:val="22"/>
      <w:szCs w:val="22"/>
    </w:rPr>
  </w:style>
  <w:style w:type="paragraph" w:styleId="TOC6">
    <w:name w:val="toc 6"/>
    <w:basedOn w:val="Normal"/>
    <w:next w:val="Normal"/>
    <w:autoRedefine/>
    <w:uiPriority w:val="39"/>
    <w:semiHidden/>
    <w:unhideWhenUsed/>
    <w:rsid w:val="00FB3FFB"/>
    <w:rPr>
      <w:rFonts w:cstheme="minorHAnsi"/>
      <w:sz w:val="22"/>
      <w:szCs w:val="22"/>
    </w:rPr>
  </w:style>
  <w:style w:type="paragraph" w:styleId="TOC7">
    <w:name w:val="toc 7"/>
    <w:basedOn w:val="Normal"/>
    <w:next w:val="Normal"/>
    <w:autoRedefine/>
    <w:uiPriority w:val="39"/>
    <w:semiHidden/>
    <w:unhideWhenUsed/>
    <w:rsid w:val="00FB3FFB"/>
    <w:rPr>
      <w:rFonts w:cstheme="minorHAnsi"/>
      <w:sz w:val="22"/>
      <w:szCs w:val="22"/>
    </w:rPr>
  </w:style>
  <w:style w:type="paragraph" w:styleId="TOC8">
    <w:name w:val="toc 8"/>
    <w:basedOn w:val="Normal"/>
    <w:next w:val="Normal"/>
    <w:autoRedefine/>
    <w:uiPriority w:val="39"/>
    <w:semiHidden/>
    <w:unhideWhenUsed/>
    <w:rsid w:val="00FB3FFB"/>
    <w:rPr>
      <w:rFonts w:cstheme="minorHAnsi"/>
      <w:sz w:val="22"/>
      <w:szCs w:val="22"/>
    </w:rPr>
  </w:style>
  <w:style w:type="paragraph" w:styleId="TOC9">
    <w:name w:val="toc 9"/>
    <w:basedOn w:val="Normal"/>
    <w:next w:val="Normal"/>
    <w:autoRedefine/>
    <w:uiPriority w:val="39"/>
    <w:semiHidden/>
    <w:unhideWhenUsed/>
    <w:rsid w:val="00FB3FFB"/>
    <w:rPr>
      <w:rFonts w:cstheme="minorHAnsi"/>
      <w:sz w:val="22"/>
      <w:szCs w:val="22"/>
    </w:rPr>
  </w:style>
  <w:style w:type="character" w:styleId="Hyperlink">
    <w:name w:val="Hyperlink"/>
    <w:basedOn w:val="DefaultParagraphFont"/>
    <w:uiPriority w:val="99"/>
    <w:unhideWhenUsed/>
    <w:rsid w:val="00FB3FFB"/>
    <w:rPr>
      <w:color w:val="0563C1" w:themeColor="hyperlink"/>
      <w:u w:val="single"/>
    </w:rPr>
  </w:style>
  <w:style w:type="table" w:styleId="TableGrid">
    <w:name w:val="Table Grid"/>
    <w:basedOn w:val="TableNormal"/>
    <w:uiPriority w:val="39"/>
    <w:rsid w:val="000B2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Normal"/>
    <w:rsid w:val="000B2E69"/>
    <w:pPr>
      <w:keepLines/>
      <w:numPr>
        <w:numId w:val="37"/>
      </w:numPr>
      <w:spacing w:after="60"/>
    </w:pPr>
    <w:rPr>
      <w:rFonts w:ascii="Arial" w:eastAsia="Times New Roman" w:hAnsi="Arial" w:cs="Times New Roman"/>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082A0-38C1-6344-ACC5-8E683805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9</Pages>
  <Words>1586</Words>
  <Characters>9044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Bicknell, Colin D</dc:creator>
  <cp:keywords/>
  <dc:description/>
  <cp:lastModifiedBy>NICOLA, Maria (IMPERIAL COLLEGE HEALTHCARE NHS TRUST)</cp:lastModifiedBy>
  <cp:revision>9</cp:revision>
  <dcterms:created xsi:type="dcterms:W3CDTF">2022-02-03T01:11:00Z</dcterms:created>
  <dcterms:modified xsi:type="dcterms:W3CDTF">2022-04-21T16:13:00Z</dcterms:modified>
</cp:coreProperties>
</file>